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E4B5AE">
      <w:pPr>
        <w:pStyle w:val="104"/>
        <w:tabs>
          <w:tab w:val="right" w:pos="9639"/>
        </w:tabs>
        <w:spacing w:after="0"/>
        <w:rPr>
          <w:rFonts w:hint="default"/>
          <w:b/>
          <w:i/>
          <w:sz w:val="28"/>
          <w:lang w:val="en-US"/>
        </w:rPr>
      </w:pPr>
      <w:r>
        <w:rPr>
          <w:b/>
          <w:sz w:val="24"/>
        </w:rPr>
        <w:t>3GPP TSG-</w:t>
      </w:r>
      <w:r>
        <w:fldChar w:fldCharType="begin"/>
      </w:r>
      <w:r>
        <w:instrText xml:space="preserve"> DOCPROPERTY  TSG/WGRef  \* MERGEFORMAT </w:instrText>
      </w:r>
      <w:r>
        <w:fldChar w:fldCharType="separate"/>
      </w:r>
      <w:r>
        <w:rPr>
          <w:b/>
          <w:sz w:val="24"/>
        </w:rPr>
        <w:t>RAN4</w:t>
      </w:r>
      <w:r>
        <w:rPr>
          <w:b/>
          <w:sz w:val="24"/>
        </w:rPr>
        <w:fldChar w:fldCharType="end"/>
      </w:r>
      <w:r>
        <w:rPr>
          <w:b/>
          <w:sz w:val="24"/>
        </w:rPr>
        <w:t xml:space="preserve"> Meeting #</w:t>
      </w:r>
      <w:r>
        <w:fldChar w:fldCharType="begin"/>
      </w:r>
      <w:r>
        <w:instrText xml:space="preserve"> DOCPROPERTY  MtgSeq  \* MERGEFORMAT </w:instrText>
      </w:r>
      <w:r>
        <w:fldChar w:fldCharType="separate"/>
      </w:r>
      <w:r>
        <w:rPr>
          <w:b/>
          <w:sz w:val="24"/>
        </w:rPr>
        <w:t>1</w:t>
      </w:r>
      <w:r>
        <w:rPr>
          <w:rFonts w:hint="eastAsia"/>
          <w:b/>
          <w:sz w:val="24"/>
          <w:lang w:val="en-US" w:eastAsia="zh-CN"/>
        </w:rPr>
        <w:t>1</w:t>
      </w:r>
      <w:r>
        <w:rPr>
          <w:rFonts w:hint="eastAsia"/>
          <w:b/>
          <w:sz w:val="24"/>
          <w:lang w:eastAsia="zh-CN"/>
        </w:rPr>
        <w:fldChar w:fldCharType="end"/>
      </w:r>
      <w:r>
        <w:rPr>
          <w:rFonts w:hint="eastAsia"/>
          <w:b/>
          <w:sz w:val="24"/>
          <w:lang w:val="en-US" w:eastAsia="zh-CN"/>
        </w:rPr>
        <w:t>5</w:t>
      </w:r>
      <w:r>
        <w:rPr>
          <w:b/>
          <w:i/>
          <w:sz w:val="28"/>
        </w:rPr>
        <w:tab/>
      </w:r>
      <w:r>
        <w:rPr>
          <w:highlight w:val="none"/>
        </w:rPr>
        <w:fldChar w:fldCharType="begin"/>
      </w:r>
      <w:r>
        <w:rPr>
          <w:highlight w:val="none"/>
        </w:rPr>
        <w:instrText xml:space="preserve"> DOCPROPERTY  Tdoc#  \* MERGEFORMAT </w:instrText>
      </w:r>
      <w:r>
        <w:rPr>
          <w:highlight w:val="none"/>
        </w:rPr>
        <w:fldChar w:fldCharType="separate"/>
      </w:r>
      <w:r>
        <w:rPr>
          <w:b/>
          <w:i/>
          <w:sz w:val="28"/>
          <w:highlight w:val="none"/>
        </w:rPr>
        <w:t>R4-2</w:t>
      </w:r>
      <w:r>
        <w:rPr>
          <w:rFonts w:hint="eastAsia"/>
          <w:b/>
          <w:i/>
          <w:sz w:val="28"/>
          <w:highlight w:val="none"/>
          <w:lang w:val="en-US" w:eastAsia="zh-CN"/>
        </w:rPr>
        <w:t>5</w:t>
      </w:r>
      <w:r>
        <w:rPr>
          <w:rFonts w:hint="eastAsia"/>
          <w:b/>
          <w:i/>
          <w:sz w:val="28"/>
          <w:highlight w:val="none"/>
          <w:lang w:eastAsia="zh-CN"/>
        </w:rPr>
        <w:fldChar w:fldCharType="end"/>
      </w:r>
      <w:r>
        <w:rPr>
          <w:rFonts w:hint="eastAsia"/>
          <w:b/>
          <w:i/>
          <w:sz w:val="28"/>
          <w:highlight w:val="none"/>
          <w:lang w:val="en-US" w:eastAsia="zh-CN"/>
        </w:rPr>
        <w:t>08616</w:t>
      </w:r>
    </w:p>
    <w:p w14:paraId="0DABA852">
      <w:pPr>
        <w:pStyle w:val="45"/>
        <w:tabs>
          <w:tab w:val="right" w:pos="9781"/>
          <w:tab w:val="right" w:pos="13323"/>
        </w:tabs>
        <w:spacing w:before="60" w:after="60"/>
        <w:outlineLvl w:val="0"/>
        <w:rPr>
          <w:rFonts w:ascii="Arial" w:hAnsi="Arial" w:eastAsia="宋体" w:cs="Arial"/>
          <w:b/>
          <w:sz w:val="24"/>
          <w:szCs w:val="24"/>
          <w:lang w:eastAsia="zh-CN"/>
        </w:rPr>
      </w:pPr>
      <w:r>
        <w:rPr>
          <w:rFonts w:hint="eastAsia" w:ascii="Arial" w:hAnsi="Arial" w:eastAsia="宋体" w:cs="Arial"/>
          <w:b/>
          <w:sz w:val="24"/>
          <w:szCs w:val="24"/>
          <w:lang w:eastAsia="zh-CN"/>
        </w:rPr>
        <w:t>Malta, MT</w:t>
      </w:r>
      <w:r>
        <w:rPr>
          <w:rFonts w:hint="eastAsia" w:eastAsia="宋体" w:cs="Arial"/>
          <w:b/>
          <w:sz w:val="24"/>
          <w:szCs w:val="24"/>
          <w:lang w:val="en-US" w:eastAsia="zh-CN"/>
        </w:rPr>
        <w:t>,</w:t>
      </w:r>
      <w:r>
        <w:rPr>
          <w:rFonts w:ascii="Arial" w:hAnsi="Arial" w:eastAsia="宋体" w:cs="Arial"/>
          <w:b/>
          <w:sz w:val="24"/>
          <w:szCs w:val="24"/>
          <w:lang w:eastAsia="zh-CN"/>
        </w:rPr>
        <w:t xml:space="preserve"> 1</w:t>
      </w:r>
      <w:r>
        <w:rPr>
          <w:rFonts w:hint="eastAsia" w:eastAsia="宋体" w:cs="Arial"/>
          <w:b/>
          <w:sz w:val="24"/>
          <w:szCs w:val="24"/>
          <w:lang w:val="en-US" w:eastAsia="zh-CN"/>
        </w:rPr>
        <w:t>9</w:t>
      </w:r>
      <w:r>
        <w:rPr>
          <w:rFonts w:ascii="Arial" w:hAnsi="Arial" w:eastAsia="宋体" w:cs="Arial"/>
          <w:b/>
          <w:sz w:val="24"/>
          <w:szCs w:val="24"/>
          <w:vertAlign w:val="superscript"/>
          <w:lang w:eastAsia="zh-CN"/>
        </w:rPr>
        <w:t>th</w:t>
      </w:r>
      <w:r>
        <w:rPr>
          <w:rFonts w:ascii="Arial" w:hAnsi="Arial" w:eastAsia="宋体" w:cs="Arial"/>
          <w:b/>
          <w:sz w:val="24"/>
          <w:szCs w:val="24"/>
          <w:lang w:eastAsia="zh-CN"/>
        </w:rPr>
        <w:t xml:space="preserve"> – 2</w:t>
      </w:r>
      <w:r>
        <w:rPr>
          <w:rFonts w:hint="eastAsia" w:eastAsia="宋体" w:cs="Arial"/>
          <w:b/>
          <w:sz w:val="24"/>
          <w:szCs w:val="24"/>
          <w:lang w:val="en-US" w:eastAsia="zh-CN"/>
        </w:rPr>
        <w:t>3</w:t>
      </w:r>
      <w:r>
        <w:rPr>
          <w:rFonts w:hint="eastAsia" w:eastAsia="宋体" w:cs="Arial"/>
          <w:b/>
          <w:sz w:val="24"/>
          <w:szCs w:val="24"/>
          <w:vertAlign w:val="superscript"/>
          <w:lang w:val="en-US" w:eastAsia="zh-CN"/>
        </w:rPr>
        <w:t>rd</w:t>
      </w:r>
      <w:r>
        <w:rPr>
          <w:rFonts w:ascii="Arial" w:hAnsi="Arial" w:eastAsia="宋体" w:cs="Arial"/>
          <w:b/>
          <w:sz w:val="24"/>
          <w:szCs w:val="24"/>
          <w:lang w:eastAsia="zh-CN"/>
        </w:rPr>
        <w:t xml:space="preserve"> </w:t>
      </w:r>
      <w:r>
        <w:rPr>
          <w:rFonts w:hint="eastAsia" w:eastAsia="宋体" w:cs="Arial"/>
          <w:b/>
          <w:sz w:val="24"/>
          <w:szCs w:val="24"/>
          <w:lang w:val="en-US" w:eastAsia="zh-CN"/>
        </w:rPr>
        <w:t>May</w:t>
      </w:r>
      <w:r>
        <w:rPr>
          <w:rFonts w:ascii="Arial" w:hAnsi="Arial" w:eastAsia="宋体" w:cs="Arial"/>
          <w:b/>
          <w:sz w:val="24"/>
          <w:szCs w:val="24"/>
          <w:lang w:eastAsia="zh-CN"/>
        </w:rPr>
        <w:t>, 2025</w:t>
      </w:r>
    </w:p>
    <w:tbl>
      <w:tblPr>
        <w:tblStyle w:val="59"/>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14:paraId="11A7C306">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14:paraId="32586FB1">
            <w:pPr>
              <w:pStyle w:val="104"/>
              <w:spacing w:after="0"/>
              <w:jc w:val="right"/>
              <w:rPr>
                <w:rFonts w:hint="eastAsia" w:eastAsiaTheme="minorEastAsia"/>
                <w:i/>
                <w:lang w:val="en-US" w:eastAsia="zh-CN"/>
              </w:rPr>
            </w:pPr>
            <w:r>
              <w:rPr>
                <w:i/>
                <w:sz w:val="14"/>
              </w:rPr>
              <w:t>CR-Form-v12.</w:t>
            </w:r>
            <w:r>
              <w:rPr>
                <w:rFonts w:hint="eastAsia"/>
                <w:i/>
                <w:sz w:val="14"/>
                <w:lang w:val="en-US" w:eastAsia="zh-CN"/>
              </w:rPr>
              <w:t>3</w:t>
            </w:r>
          </w:p>
        </w:tc>
      </w:tr>
      <w:tr w14:paraId="07F133E0">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14:paraId="0B515687">
            <w:pPr>
              <w:pStyle w:val="104"/>
              <w:spacing w:after="0"/>
              <w:jc w:val="center"/>
            </w:pPr>
            <w:r>
              <w:rPr>
                <w:b/>
                <w:sz w:val="32"/>
              </w:rPr>
              <w:t>CHANGE REQUEST</w:t>
            </w:r>
          </w:p>
        </w:tc>
      </w:tr>
      <w:tr w14:paraId="5E298103">
        <w:tblPrEx>
          <w:tblCellMar>
            <w:top w:w="0" w:type="dxa"/>
            <w:left w:w="42" w:type="dxa"/>
            <w:bottom w:w="0" w:type="dxa"/>
            <w:right w:w="42" w:type="dxa"/>
          </w:tblCellMar>
        </w:tblPrEx>
        <w:trPr>
          <w:trHeight w:val="90" w:hRule="atLeast"/>
        </w:trPr>
        <w:tc>
          <w:tcPr>
            <w:tcW w:w="9641" w:type="dxa"/>
            <w:gridSpan w:val="9"/>
            <w:tcBorders>
              <w:left w:val="single" w:color="auto" w:sz="4" w:space="0"/>
              <w:right w:val="single" w:color="auto" w:sz="4" w:space="0"/>
            </w:tcBorders>
          </w:tcPr>
          <w:p w14:paraId="51D936BA">
            <w:pPr>
              <w:pStyle w:val="104"/>
              <w:spacing w:after="0"/>
              <w:rPr>
                <w:sz w:val="8"/>
                <w:szCs w:val="8"/>
              </w:rPr>
            </w:pPr>
          </w:p>
        </w:tc>
      </w:tr>
      <w:tr w14:paraId="270D3ECC">
        <w:tblPrEx>
          <w:tblCellMar>
            <w:top w:w="0" w:type="dxa"/>
            <w:left w:w="42" w:type="dxa"/>
            <w:bottom w:w="0" w:type="dxa"/>
            <w:right w:w="42" w:type="dxa"/>
          </w:tblCellMar>
        </w:tblPrEx>
        <w:tc>
          <w:tcPr>
            <w:tcW w:w="142" w:type="dxa"/>
            <w:tcBorders>
              <w:left w:val="single" w:color="auto" w:sz="4" w:space="0"/>
            </w:tcBorders>
          </w:tcPr>
          <w:p w14:paraId="44F04748">
            <w:pPr>
              <w:pStyle w:val="104"/>
              <w:spacing w:after="0"/>
              <w:jc w:val="right"/>
            </w:pPr>
          </w:p>
        </w:tc>
        <w:tc>
          <w:tcPr>
            <w:tcW w:w="1559" w:type="dxa"/>
            <w:shd w:val="pct30" w:color="FFFF00" w:fill="auto"/>
          </w:tcPr>
          <w:p w14:paraId="05035BE0">
            <w:pPr>
              <w:pStyle w:val="104"/>
              <w:spacing w:after="0"/>
              <w:jc w:val="right"/>
              <w:rPr>
                <w:rFonts w:hint="default"/>
                <w:b/>
                <w:sz w:val="28"/>
                <w:lang w:val="en-US"/>
              </w:rPr>
            </w:pPr>
            <w:r>
              <w:rPr>
                <w:b/>
                <w:sz w:val="28"/>
              </w:rPr>
              <w:t>3</w:t>
            </w:r>
            <w:r>
              <w:rPr>
                <w:rFonts w:hint="eastAsia"/>
                <w:b/>
                <w:sz w:val="28"/>
                <w:lang w:val="en-US" w:eastAsia="zh-CN"/>
              </w:rPr>
              <w:t>8.141-1</w:t>
            </w:r>
          </w:p>
        </w:tc>
        <w:tc>
          <w:tcPr>
            <w:tcW w:w="709" w:type="dxa"/>
          </w:tcPr>
          <w:p w14:paraId="6BCADBA4">
            <w:pPr>
              <w:pStyle w:val="104"/>
              <w:spacing w:after="0"/>
              <w:jc w:val="center"/>
            </w:pPr>
            <w:r>
              <w:rPr>
                <w:b/>
                <w:sz w:val="28"/>
              </w:rPr>
              <w:t>CR</w:t>
            </w:r>
          </w:p>
        </w:tc>
        <w:tc>
          <w:tcPr>
            <w:tcW w:w="1276" w:type="dxa"/>
            <w:shd w:val="pct30" w:color="FFFF00" w:fill="auto"/>
          </w:tcPr>
          <w:p w14:paraId="13502FA3">
            <w:pPr>
              <w:pStyle w:val="104"/>
              <w:spacing w:after="0"/>
              <w:rPr>
                <w:rFonts w:hint="default" w:eastAsiaTheme="minorEastAsia"/>
                <w:lang w:val="en-US" w:eastAsia="zh-CN"/>
              </w:rPr>
            </w:pPr>
            <w:r>
              <w:rPr>
                <w:rFonts w:hint="eastAsia"/>
                <w:b/>
                <w:sz w:val="28"/>
                <w:lang w:val="en-US" w:eastAsia="zh-CN"/>
              </w:rPr>
              <w:t>Draft</w:t>
            </w:r>
          </w:p>
        </w:tc>
        <w:tc>
          <w:tcPr>
            <w:tcW w:w="709" w:type="dxa"/>
          </w:tcPr>
          <w:p w14:paraId="59AC3384">
            <w:pPr>
              <w:pStyle w:val="104"/>
              <w:tabs>
                <w:tab w:val="right" w:pos="625"/>
              </w:tabs>
              <w:spacing w:after="0"/>
              <w:jc w:val="center"/>
            </w:pPr>
            <w:r>
              <w:rPr>
                <w:b/>
                <w:bCs/>
                <w:sz w:val="28"/>
              </w:rPr>
              <w:t>rev</w:t>
            </w:r>
          </w:p>
        </w:tc>
        <w:tc>
          <w:tcPr>
            <w:tcW w:w="992" w:type="dxa"/>
            <w:shd w:val="pct30" w:color="FFFF00" w:fill="auto"/>
          </w:tcPr>
          <w:p w14:paraId="6EA57371">
            <w:pPr>
              <w:pStyle w:val="104"/>
              <w:spacing w:after="0"/>
              <w:jc w:val="center"/>
              <w:rPr>
                <w:b/>
                <w:lang w:eastAsia="zh-CN"/>
              </w:rPr>
            </w:pPr>
            <w:r>
              <w:fldChar w:fldCharType="begin"/>
            </w:r>
            <w:r>
              <w:instrText xml:space="preserve"> DOCPROPERTY  Revision  \* MERGEFORMAT </w:instrText>
            </w:r>
            <w:r>
              <w:fldChar w:fldCharType="separate"/>
            </w:r>
            <w:r>
              <w:rPr>
                <w:b/>
                <w:sz w:val="28"/>
              </w:rPr>
              <w:t>-</w:t>
            </w:r>
            <w:r>
              <w:rPr>
                <w:b/>
                <w:sz w:val="28"/>
              </w:rPr>
              <w:fldChar w:fldCharType="end"/>
            </w:r>
          </w:p>
        </w:tc>
        <w:tc>
          <w:tcPr>
            <w:tcW w:w="2410" w:type="dxa"/>
          </w:tcPr>
          <w:p w14:paraId="25B0DE7B">
            <w:pPr>
              <w:pStyle w:val="104"/>
              <w:tabs>
                <w:tab w:val="right" w:pos="1825"/>
              </w:tabs>
              <w:spacing w:after="0"/>
              <w:jc w:val="center"/>
            </w:pPr>
            <w:r>
              <w:rPr>
                <w:b/>
                <w:sz w:val="28"/>
                <w:szCs w:val="28"/>
              </w:rPr>
              <w:t>Current version:</w:t>
            </w:r>
          </w:p>
        </w:tc>
        <w:tc>
          <w:tcPr>
            <w:tcW w:w="1701" w:type="dxa"/>
            <w:shd w:val="pct30" w:color="FFFF00" w:fill="auto"/>
          </w:tcPr>
          <w:p w14:paraId="148B4752">
            <w:pPr>
              <w:pStyle w:val="104"/>
              <w:spacing w:after="0"/>
              <w:jc w:val="center"/>
              <w:rPr>
                <w:sz w:val="28"/>
              </w:rPr>
            </w:pPr>
            <w:r>
              <w:fldChar w:fldCharType="begin"/>
            </w:r>
            <w:r>
              <w:instrText xml:space="preserve"> DOCPROPERTY  Version  \* MERGEFORMAT </w:instrText>
            </w:r>
            <w:r>
              <w:fldChar w:fldCharType="separate"/>
            </w:r>
            <w:r>
              <w:rPr>
                <w:b/>
                <w:sz w:val="28"/>
              </w:rPr>
              <w:t>1</w:t>
            </w:r>
            <w:r>
              <w:rPr>
                <w:rFonts w:hint="eastAsia"/>
                <w:b/>
                <w:sz w:val="28"/>
                <w:lang w:val="en-US" w:eastAsia="zh-CN"/>
              </w:rPr>
              <w:t>9</w:t>
            </w:r>
            <w:r>
              <w:rPr>
                <w:b/>
                <w:sz w:val="28"/>
              </w:rPr>
              <w:t>.</w:t>
            </w:r>
            <w:r>
              <w:rPr>
                <w:rFonts w:hint="eastAsia"/>
                <w:b/>
                <w:sz w:val="28"/>
                <w:lang w:val="en-US" w:eastAsia="zh-CN"/>
              </w:rPr>
              <w:t>0</w:t>
            </w:r>
            <w:r>
              <w:rPr>
                <w:b/>
                <w:sz w:val="28"/>
              </w:rPr>
              <w:t>.</w:t>
            </w:r>
            <w:r>
              <w:rPr>
                <w:rFonts w:hint="eastAsia"/>
                <w:b/>
                <w:sz w:val="28"/>
                <w:lang w:val="en-US" w:eastAsia="zh-CN"/>
              </w:rPr>
              <w:t>0</w:t>
            </w:r>
            <w:r>
              <w:rPr>
                <w:b/>
                <w:sz w:val="28"/>
              </w:rPr>
              <w:fldChar w:fldCharType="end"/>
            </w:r>
          </w:p>
        </w:tc>
        <w:tc>
          <w:tcPr>
            <w:tcW w:w="143" w:type="dxa"/>
            <w:tcBorders>
              <w:right w:val="single" w:color="auto" w:sz="4" w:space="0"/>
            </w:tcBorders>
          </w:tcPr>
          <w:p w14:paraId="332B72B4">
            <w:pPr>
              <w:pStyle w:val="104"/>
              <w:spacing w:after="0"/>
            </w:pPr>
          </w:p>
        </w:tc>
      </w:tr>
      <w:tr w14:paraId="0FBF0796">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14:paraId="6CE52303">
            <w:pPr>
              <w:pStyle w:val="104"/>
              <w:spacing w:after="0"/>
            </w:pPr>
          </w:p>
        </w:tc>
      </w:tr>
      <w:tr w14:paraId="09418D3B">
        <w:tblPrEx>
          <w:tblCellMar>
            <w:top w:w="0" w:type="dxa"/>
            <w:left w:w="42" w:type="dxa"/>
            <w:bottom w:w="0" w:type="dxa"/>
            <w:right w:w="42" w:type="dxa"/>
          </w:tblCellMar>
        </w:tblPrEx>
        <w:tc>
          <w:tcPr>
            <w:tcW w:w="9641" w:type="dxa"/>
            <w:gridSpan w:val="9"/>
            <w:tcBorders>
              <w:top w:val="single" w:color="auto" w:sz="4" w:space="0"/>
            </w:tcBorders>
          </w:tcPr>
          <w:p w14:paraId="45A493D3">
            <w:pPr>
              <w:pStyle w:val="104"/>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68"/>
                <w:rFonts w:cs="Arial"/>
                <w:b/>
                <w:i/>
                <w:color w:val="FF0000"/>
              </w:rPr>
              <w:t>HE</w:t>
            </w:r>
            <w:bookmarkStart w:id="0" w:name="_Hlt497126619"/>
            <w:r>
              <w:rPr>
                <w:rStyle w:val="68"/>
                <w:rFonts w:cs="Arial"/>
                <w:b/>
                <w:i/>
                <w:color w:val="FF0000"/>
              </w:rPr>
              <w:t>L</w:t>
            </w:r>
            <w:bookmarkEnd w:id="0"/>
            <w:r>
              <w:rPr>
                <w:rStyle w:val="68"/>
                <w:rFonts w:cs="Arial"/>
                <w:b/>
                <w:i/>
                <w:color w:val="FF0000"/>
              </w:rPr>
              <w:t>P</w:t>
            </w:r>
            <w:r>
              <w:rPr>
                <w:rStyle w:val="68"/>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68"/>
                <w:rFonts w:cs="Arial"/>
                <w:i/>
              </w:rPr>
              <w:t>http://www.3gpp.org/Change-Requests</w:t>
            </w:r>
            <w:r>
              <w:rPr>
                <w:rStyle w:val="68"/>
                <w:rFonts w:cs="Arial"/>
                <w:i/>
              </w:rPr>
              <w:fldChar w:fldCharType="end"/>
            </w:r>
            <w:r>
              <w:rPr>
                <w:rFonts w:cs="Arial"/>
                <w:i/>
              </w:rPr>
              <w:t>.</w:t>
            </w:r>
          </w:p>
        </w:tc>
      </w:tr>
      <w:tr w14:paraId="0ABD6ACC">
        <w:tblPrEx>
          <w:tblCellMar>
            <w:top w:w="0" w:type="dxa"/>
            <w:left w:w="42" w:type="dxa"/>
            <w:bottom w:w="0" w:type="dxa"/>
            <w:right w:w="42" w:type="dxa"/>
          </w:tblCellMar>
        </w:tblPrEx>
        <w:trPr>
          <w:trHeight w:val="96" w:hRule="atLeast"/>
        </w:trPr>
        <w:tc>
          <w:tcPr>
            <w:tcW w:w="9641" w:type="dxa"/>
            <w:gridSpan w:val="9"/>
          </w:tcPr>
          <w:p w14:paraId="269D0433">
            <w:pPr>
              <w:pStyle w:val="104"/>
              <w:spacing w:after="0"/>
              <w:rPr>
                <w:sz w:val="8"/>
                <w:szCs w:val="8"/>
              </w:rPr>
            </w:pPr>
          </w:p>
        </w:tc>
      </w:tr>
    </w:tbl>
    <w:p w14:paraId="76C2817F">
      <w:pPr>
        <w:rPr>
          <w:sz w:val="8"/>
          <w:szCs w:val="8"/>
        </w:rPr>
      </w:pPr>
    </w:p>
    <w:tbl>
      <w:tblPr>
        <w:tblStyle w:val="59"/>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14:paraId="1CB24193">
        <w:tblPrEx>
          <w:tblCellMar>
            <w:top w:w="0" w:type="dxa"/>
            <w:left w:w="42" w:type="dxa"/>
            <w:bottom w:w="0" w:type="dxa"/>
            <w:right w:w="42" w:type="dxa"/>
          </w:tblCellMar>
        </w:tblPrEx>
        <w:tc>
          <w:tcPr>
            <w:tcW w:w="2835" w:type="dxa"/>
          </w:tcPr>
          <w:p w14:paraId="1CFFB5EA">
            <w:pPr>
              <w:pStyle w:val="104"/>
              <w:tabs>
                <w:tab w:val="right" w:pos="2751"/>
              </w:tabs>
              <w:spacing w:after="0"/>
              <w:rPr>
                <w:b/>
                <w:i/>
              </w:rPr>
            </w:pPr>
            <w:r>
              <w:rPr>
                <w:b/>
                <w:i/>
              </w:rPr>
              <w:t>Proposed change affects:</w:t>
            </w:r>
          </w:p>
        </w:tc>
        <w:tc>
          <w:tcPr>
            <w:tcW w:w="1418" w:type="dxa"/>
          </w:tcPr>
          <w:p w14:paraId="77E79B19">
            <w:pPr>
              <w:pStyle w:val="104"/>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14:paraId="0BB57F53">
            <w:pPr>
              <w:pStyle w:val="104"/>
              <w:spacing w:after="0"/>
              <w:jc w:val="center"/>
              <w:rPr>
                <w:b/>
                <w:caps/>
              </w:rPr>
            </w:pPr>
          </w:p>
        </w:tc>
        <w:tc>
          <w:tcPr>
            <w:tcW w:w="709" w:type="dxa"/>
            <w:tcBorders>
              <w:left w:val="single" w:color="auto" w:sz="4" w:space="0"/>
            </w:tcBorders>
          </w:tcPr>
          <w:p w14:paraId="5E512AF4">
            <w:pPr>
              <w:pStyle w:val="104"/>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14:paraId="4735A38B">
            <w:pPr>
              <w:pStyle w:val="104"/>
              <w:spacing w:after="0"/>
              <w:jc w:val="center"/>
              <w:rPr>
                <w:b/>
                <w:caps/>
              </w:rPr>
            </w:pPr>
            <w:r>
              <w:rPr>
                <w:b/>
                <w:caps/>
              </w:rPr>
              <w:t>X</w:t>
            </w:r>
          </w:p>
        </w:tc>
        <w:tc>
          <w:tcPr>
            <w:tcW w:w="2126" w:type="dxa"/>
          </w:tcPr>
          <w:p w14:paraId="134FF4AD">
            <w:pPr>
              <w:pStyle w:val="104"/>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14:paraId="4F3B66F4">
            <w:pPr>
              <w:pStyle w:val="104"/>
              <w:spacing w:after="0"/>
              <w:jc w:val="center"/>
              <w:rPr>
                <w:b/>
                <w:caps/>
              </w:rPr>
            </w:pPr>
          </w:p>
        </w:tc>
        <w:tc>
          <w:tcPr>
            <w:tcW w:w="1418" w:type="dxa"/>
            <w:tcBorders>
              <w:left w:val="nil"/>
            </w:tcBorders>
          </w:tcPr>
          <w:p w14:paraId="3604F375">
            <w:pPr>
              <w:pStyle w:val="104"/>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14:paraId="4A379D55">
            <w:pPr>
              <w:pStyle w:val="104"/>
              <w:spacing w:after="0"/>
              <w:jc w:val="center"/>
              <w:rPr>
                <w:b/>
                <w:bCs/>
                <w:caps/>
              </w:rPr>
            </w:pPr>
          </w:p>
        </w:tc>
      </w:tr>
    </w:tbl>
    <w:p w14:paraId="14417B3B">
      <w:pPr>
        <w:rPr>
          <w:sz w:val="8"/>
          <w:szCs w:val="8"/>
        </w:rPr>
      </w:pPr>
    </w:p>
    <w:tbl>
      <w:tblPr>
        <w:tblStyle w:val="59"/>
        <w:tblW w:w="9640" w:type="dxa"/>
        <w:tblInd w:w="42" w:type="dxa"/>
        <w:tblLayout w:type="fixed"/>
        <w:tblCellMar>
          <w:top w:w="0" w:type="dxa"/>
          <w:left w:w="42" w:type="dxa"/>
          <w:bottom w:w="0" w:type="dxa"/>
          <w:right w:w="42" w:type="dxa"/>
        </w:tblCellMar>
      </w:tblPr>
      <w:tblGrid>
        <w:gridCol w:w="1843"/>
        <w:gridCol w:w="348"/>
        <w:gridCol w:w="359"/>
        <w:gridCol w:w="144"/>
        <w:gridCol w:w="1135"/>
        <w:gridCol w:w="1700"/>
        <w:gridCol w:w="327"/>
        <w:gridCol w:w="240"/>
        <w:gridCol w:w="424"/>
        <w:gridCol w:w="993"/>
        <w:gridCol w:w="2127"/>
      </w:tblGrid>
      <w:tr w14:paraId="69A9D14C">
        <w:tblPrEx>
          <w:tblCellMar>
            <w:top w:w="0" w:type="dxa"/>
            <w:left w:w="42" w:type="dxa"/>
            <w:bottom w:w="0" w:type="dxa"/>
            <w:right w:w="42" w:type="dxa"/>
          </w:tblCellMar>
        </w:tblPrEx>
        <w:tc>
          <w:tcPr>
            <w:tcW w:w="9640" w:type="dxa"/>
            <w:gridSpan w:val="11"/>
          </w:tcPr>
          <w:p w14:paraId="2C7CB8B5">
            <w:pPr>
              <w:pStyle w:val="104"/>
              <w:spacing w:after="0"/>
              <w:rPr>
                <w:sz w:val="8"/>
                <w:szCs w:val="8"/>
              </w:rPr>
            </w:pPr>
          </w:p>
        </w:tc>
      </w:tr>
      <w:tr w14:paraId="2C0A7666">
        <w:tblPrEx>
          <w:tblCellMar>
            <w:top w:w="0" w:type="dxa"/>
            <w:left w:w="42" w:type="dxa"/>
            <w:bottom w:w="0" w:type="dxa"/>
            <w:right w:w="42" w:type="dxa"/>
          </w:tblCellMar>
        </w:tblPrEx>
        <w:tc>
          <w:tcPr>
            <w:tcW w:w="1843" w:type="dxa"/>
            <w:tcBorders>
              <w:top w:val="single" w:color="auto" w:sz="4" w:space="0"/>
              <w:left w:val="single" w:color="auto" w:sz="4" w:space="0"/>
            </w:tcBorders>
          </w:tcPr>
          <w:p w14:paraId="177B0D41">
            <w:pPr>
              <w:pStyle w:val="104"/>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14:paraId="7BBDFE8C">
            <w:pPr>
              <w:pStyle w:val="104"/>
              <w:spacing w:after="0"/>
              <w:ind w:left="100"/>
              <w:rPr>
                <w:rFonts w:hint="default"/>
                <w:lang w:val="en-US"/>
              </w:rPr>
            </w:pPr>
            <w:r>
              <w:rPr>
                <w:rFonts w:hint="eastAsia"/>
                <w:lang w:val="en-US" w:eastAsia="zh-CN"/>
              </w:rPr>
              <w:t>Draft Big CR on TS 38.141-1 for MMSE-IRC requirements</w:t>
            </w:r>
          </w:p>
        </w:tc>
      </w:tr>
      <w:tr w14:paraId="00B52E99">
        <w:tblPrEx>
          <w:tblCellMar>
            <w:top w:w="0" w:type="dxa"/>
            <w:left w:w="42" w:type="dxa"/>
            <w:bottom w:w="0" w:type="dxa"/>
            <w:right w:w="42" w:type="dxa"/>
          </w:tblCellMar>
        </w:tblPrEx>
        <w:tc>
          <w:tcPr>
            <w:tcW w:w="1843" w:type="dxa"/>
            <w:tcBorders>
              <w:left w:val="single" w:color="auto" w:sz="4" w:space="0"/>
            </w:tcBorders>
          </w:tcPr>
          <w:p w14:paraId="12301E1B">
            <w:pPr>
              <w:pStyle w:val="104"/>
              <w:spacing w:after="0"/>
              <w:rPr>
                <w:b/>
                <w:i/>
                <w:sz w:val="8"/>
                <w:szCs w:val="8"/>
              </w:rPr>
            </w:pPr>
          </w:p>
        </w:tc>
        <w:tc>
          <w:tcPr>
            <w:tcW w:w="7797" w:type="dxa"/>
            <w:gridSpan w:val="10"/>
            <w:tcBorders>
              <w:right w:val="single" w:color="auto" w:sz="4" w:space="0"/>
            </w:tcBorders>
          </w:tcPr>
          <w:p w14:paraId="6836B078">
            <w:pPr>
              <w:pStyle w:val="104"/>
              <w:spacing w:after="0"/>
              <w:rPr>
                <w:sz w:val="8"/>
                <w:szCs w:val="8"/>
              </w:rPr>
            </w:pPr>
          </w:p>
        </w:tc>
      </w:tr>
      <w:tr w14:paraId="6083649B">
        <w:tblPrEx>
          <w:tblCellMar>
            <w:top w:w="0" w:type="dxa"/>
            <w:left w:w="42" w:type="dxa"/>
            <w:bottom w:w="0" w:type="dxa"/>
            <w:right w:w="42" w:type="dxa"/>
          </w:tblCellMar>
        </w:tblPrEx>
        <w:tc>
          <w:tcPr>
            <w:tcW w:w="1843" w:type="dxa"/>
            <w:tcBorders>
              <w:left w:val="single" w:color="auto" w:sz="4" w:space="0"/>
            </w:tcBorders>
          </w:tcPr>
          <w:p w14:paraId="57FB9FAF">
            <w:pPr>
              <w:pStyle w:val="104"/>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14:paraId="1807B40D">
            <w:pPr>
              <w:pStyle w:val="104"/>
              <w:spacing w:after="0"/>
              <w:ind w:left="100"/>
              <w:rPr>
                <w:rFonts w:hint="eastAsia" w:eastAsiaTheme="minorEastAsia"/>
                <w:lang w:val="en-US" w:eastAsia="zh-CN"/>
              </w:rPr>
            </w:pPr>
            <w:r>
              <w:t>CMCC</w:t>
            </w:r>
          </w:p>
        </w:tc>
      </w:tr>
      <w:tr w14:paraId="0E6FD945">
        <w:tblPrEx>
          <w:tblCellMar>
            <w:top w:w="0" w:type="dxa"/>
            <w:left w:w="42" w:type="dxa"/>
            <w:bottom w:w="0" w:type="dxa"/>
            <w:right w:w="42" w:type="dxa"/>
          </w:tblCellMar>
        </w:tblPrEx>
        <w:tc>
          <w:tcPr>
            <w:tcW w:w="1843" w:type="dxa"/>
            <w:tcBorders>
              <w:left w:val="single" w:color="auto" w:sz="4" w:space="0"/>
            </w:tcBorders>
          </w:tcPr>
          <w:p w14:paraId="295A65D5">
            <w:pPr>
              <w:pStyle w:val="104"/>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14:paraId="0C0CA2C2">
            <w:pPr>
              <w:pStyle w:val="104"/>
              <w:spacing w:after="0"/>
              <w:ind w:left="100"/>
            </w:pPr>
            <w:r>
              <w:fldChar w:fldCharType="begin"/>
            </w:r>
            <w:r>
              <w:instrText xml:space="preserve"> DOCPROPERTY  SourceIfTsg  \* MERGEFORMAT </w:instrText>
            </w:r>
            <w:r>
              <w:fldChar w:fldCharType="separate"/>
            </w:r>
            <w:r>
              <w:t>R4</w:t>
            </w:r>
            <w:r>
              <w:fldChar w:fldCharType="end"/>
            </w:r>
          </w:p>
        </w:tc>
      </w:tr>
      <w:tr w14:paraId="37468AAE">
        <w:tblPrEx>
          <w:tblCellMar>
            <w:top w:w="0" w:type="dxa"/>
            <w:left w:w="42" w:type="dxa"/>
            <w:bottom w:w="0" w:type="dxa"/>
            <w:right w:w="42" w:type="dxa"/>
          </w:tblCellMar>
        </w:tblPrEx>
        <w:tc>
          <w:tcPr>
            <w:tcW w:w="1843" w:type="dxa"/>
            <w:tcBorders>
              <w:left w:val="single" w:color="auto" w:sz="4" w:space="0"/>
            </w:tcBorders>
          </w:tcPr>
          <w:p w14:paraId="27A2B0E2">
            <w:pPr>
              <w:pStyle w:val="104"/>
              <w:spacing w:after="0"/>
              <w:rPr>
                <w:b/>
                <w:i/>
                <w:sz w:val="8"/>
                <w:szCs w:val="8"/>
              </w:rPr>
            </w:pPr>
          </w:p>
        </w:tc>
        <w:tc>
          <w:tcPr>
            <w:tcW w:w="7797" w:type="dxa"/>
            <w:gridSpan w:val="10"/>
            <w:tcBorders>
              <w:right w:val="single" w:color="auto" w:sz="4" w:space="0"/>
            </w:tcBorders>
          </w:tcPr>
          <w:p w14:paraId="50B478D5">
            <w:pPr>
              <w:pStyle w:val="104"/>
              <w:spacing w:after="0"/>
              <w:rPr>
                <w:sz w:val="8"/>
                <w:szCs w:val="8"/>
              </w:rPr>
            </w:pPr>
          </w:p>
        </w:tc>
      </w:tr>
      <w:tr w14:paraId="0FE41730">
        <w:tblPrEx>
          <w:tblCellMar>
            <w:top w:w="0" w:type="dxa"/>
            <w:left w:w="42" w:type="dxa"/>
            <w:bottom w:w="0" w:type="dxa"/>
            <w:right w:w="42" w:type="dxa"/>
          </w:tblCellMar>
        </w:tblPrEx>
        <w:tc>
          <w:tcPr>
            <w:tcW w:w="1843" w:type="dxa"/>
            <w:tcBorders>
              <w:left w:val="single" w:color="auto" w:sz="4" w:space="0"/>
            </w:tcBorders>
          </w:tcPr>
          <w:p w14:paraId="660C24EA">
            <w:pPr>
              <w:pStyle w:val="104"/>
              <w:tabs>
                <w:tab w:val="right" w:pos="1759"/>
              </w:tabs>
              <w:spacing w:after="0"/>
              <w:rPr>
                <w:b/>
                <w:i/>
              </w:rPr>
            </w:pPr>
            <w:r>
              <w:rPr>
                <w:b/>
                <w:i/>
              </w:rPr>
              <w:t>Work item code:</w:t>
            </w:r>
          </w:p>
        </w:tc>
        <w:tc>
          <w:tcPr>
            <w:tcW w:w="3686" w:type="dxa"/>
            <w:gridSpan w:val="5"/>
            <w:shd w:val="pct30" w:color="FFFF00" w:fill="auto"/>
          </w:tcPr>
          <w:p w14:paraId="6DBBB4B8">
            <w:pPr>
              <w:pStyle w:val="104"/>
              <w:spacing w:after="0"/>
              <w:ind w:left="100"/>
              <w:rPr>
                <w:rFonts w:hint="default" w:eastAsiaTheme="minorEastAsia"/>
                <w:lang w:val="en-US" w:eastAsia="zh-CN"/>
              </w:rPr>
            </w:pPr>
            <w:r>
              <w:rPr>
                <w:rFonts w:hint="eastAsia"/>
                <w:lang w:val="en-US" w:eastAsia="zh-CN"/>
              </w:rPr>
              <w:t>NR</w:t>
            </w:r>
            <w:r>
              <w:rPr>
                <w:lang w:val="zh-CN"/>
              </w:rPr>
              <w:t>_demod_ph5-Perf</w:t>
            </w:r>
          </w:p>
        </w:tc>
        <w:tc>
          <w:tcPr>
            <w:tcW w:w="567" w:type="dxa"/>
            <w:gridSpan w:val="2"/>
            <w:tcBorders>
              <w:left w:val="nil"/>
            </w:tcBorders>
          </w:tcPr>
          <w:p w14:paraId="431A17DA">
            <w:pPr>
              <w:pStyle w:val="104"/>
              <w:spacing w:after="0"/>
              <w:ind w:right="100"/>
            </w:pPr>
          </w:p>
        </w:tc>
        <w:tc>
          <w:tcPr>
            <w:tcW w:w="1417" w:type="dxa"/>
            <w:gridSpan w:val="2"/>
            <w:tcBorders>
              <w:left w:val="nil"/>
            </w:tcBorders>
          </w:tcPr>
          <w:p w14:paraId="53E4B90F">
            <w:pPr>
              <w:pStyle w:val="104"/>
              <w:spacing w:after="0"/>
              <w:jc w:val="right"/>
            </w:pPr>
            <w:r>
              <w:rPr>
                <w:b/>
                <w:i/>
              </w:rPr>
              <w:t>Date:</w:t>
            </w:r>
          </w:p>
        </w:tc>
        <w:tc>
          <w:tcPr>
            <w:tcW w:w="2127" w:type="dxa"/>
            <w:tcBorders>
              <w:right w:val="single" w:color="auto" w:sz="4" w:space="0"/>
            </w:tcBorders>
            <w:shd w:val="pct30" w:color="FFFF00" w:fill="auto"/>
          </w:tcPr>
          <w:p w14:paraId="050C5881">
            <w:pPr>
              <w:pStyle w:val="104"/>
              <w:spacing w:after="0"/>
              <w:ind w:left="100"/>
              <w:rPr>
                <w:rFonts w:hint="default" w:eastAsiaTheme="minorEastAsia"/>
                <w:lang w:val="en-US" w:eastAsia="zh-CN"/>
              </w:rPr>
            </w:pPr>
            <w:r>
              <w:fldChar w:fldCharType="begin"/>
            </w:r>
            <w:r>
              <w:instrText xml:space="preserve"> DOCPROPERTY  ResDate  \* MERGEFORMAT </w:instrText>
            </w:r>
            <w:r>
              <w:fldChar w:fldCharType="separate"/>
            </w:r>
            <w:r>
              <w:t>202</w:t>
            </w:r>
            <w:r>
              <w:rPr>
                <w:rFonts w:hint="eastAsia"/>
                <w:lang w:val="en-US" w:eastAsia="zh-CN"/>
              </w:rPr>
              <w:t>5</w:t>
            </w:r>
            <w:r>
              <w:t>-</w:t>
            </w:r>
            <w:r>
              <w:rPr>
                <w:rFonts w:hint="eastAsia"/>
                <w:lang w:val="en-US" w:eastAsia="zh-CN"/>
              </w:rPr>
              <w:t>05</w:t>
            </w:r>
            <w:r>
              <w:t>-</w:t>
            </w:r>
            <w:r>
              <w:fldChar w:fldCharType="end"/>
            </w:r>
            <w:r>
              <w:rPr>
                <w:rFonts w:hint="eastAsia"/>
                <w:lang w:val="en-US" w:eastAsia="zh-CN"/>
              </w:rPr>
              <w:t>26</w:t>
            </w:r>
          </w:p>
        </w:tc>
      </w:tr>
      <w:tr w14:paraId="078BAC5D">
        <w:tblPrEx>
          <w:tblCellMar>
            <w:top w:w="0" w:type="dxa"/>
            <w:left w:w="42" w:type="dxa"/>
            <w:bottom w:w="0" w:type="dxa"/>
            <w:right w:w="42" w:type="dxa"/>
          </w:tblCellMar>
        </w:tblPrEx>
        <w:tc>
          <w:tcPr>
            <w:tcW w:w="1843" w:type="dxa"/>
            <w:tcBorders>
              <w:left w:val="single" w:color="auto" w:sz="4" w:space="0"/>
            </w:tcBorders>
          </w:tcPr>
          <w:p w14:paraId="4C2C5143">
            <w:pPr>
              <w:pStyle w:val="104"/>
              <w:spacing w:after="0"/>
              <w:rPr>
                <w:b/>
                <w:i/>
                <w:sz w:val="8"/>
                <w:szCs w:val="8"/>
              </w:rPr>
            </w:pPr>
          </w:p>
        </w:tc>
        <w:tc>
          <w:tcPr>
            <w:tcW w:w="1986" w:type="dxa"/>
            <w:gridSpan w:val="4"/>
          </w:tcPr>
          <w:p w14:paraId="6F9071FC">
            <w:pPr>
              <w:pStyle w:val="104"/>
              <w:spacing w:after="0"/>
              <w:rPr>
                <w:sz w:val="8"/>
                <w:szCs w:val="8"/>
              </w:rPr>
            </w:pPr>
          </w:p>
        </w:tc>
        <w:tc>
          <w:tcPr>
            <w:tcW w:w="2267" w:type="dxa"/>
            <w:gridSpan w:val="3"/>
          </w:tcPr>
          <w:p w14:paraId="2C9850B7">
            <w:pPr>
              <w:pStyle w:val="104"/>
              <w:spacing w:after="0"/>
              <w:rPr>
                <w:sz w:val="8"/>
                <w:szCs w:val="8"/>
              </w:rPr>
            </w:pPr>
          </w:p>
        </w:tc>
        <w:tc>
          <w:tcPr>
            <w:tcW w:w="1417" w:type="dxa"/>
            <w:gridSpan w:val="2"/>
          </w:tcPr>
          <w:p w14:paraId="40E38EEE">
            <w:pPr>
              <w:pStyle w:val="104"/>
              <w:spacing w:after="0"/>
              <w:rPr>
                <w:sz w:val="8"/>
                <w:szCs w:val="8"/>
              </w:rPr>
            </w:pPr>
          </w:p>
        </w:tc>
        <w:tc>
          <w:tcPr>
            <w:tcW w:w="2127" w:type="dxa"/>
            <w:tcBorders>
              <w:right w:val="single" w:color="auto" w:sz="4" w:space="0"/>
            </w:tcBorders>
          </w:tcPr>
          <w:p w14:paraId="31DA5530">
            <w:pPr>
              <w:pStyle w:val="104"/>
              <w:spacing w:after="0"/>
              <w:rPr>
                <w:sz w:val="8"/>
                <w:szCs w:val="8"/>
              </w:rPr>
            </w:pPr>
          </w:p>
        </w:tc>
      </w:tr>
      <w:tr w14:paraId="40C0B80D">
        <w:tblPrEx>
          <w:tblCellMar>
            <w:top w:w="0" w:type="dxa"/>
            <w:left w:w="42" w:type="dxa"/>
            <w:bottom w:w="0" w:type="dxa"/>
            <w:right w:w="42" w:type="dxa"/>
          </w:tblCellMar>
        </w:tblPrEx>
        <w:trPr>
          <w:cantSplit/>
        </w:trPr>
        <w:tc>
          <w:tcPr>
            <w:tcW w:w="1843" w:type="dxa"/>
            <w:tcBorders>
              <w:left w:val="single" w:color="auto" w:sz="4" w:space="0"/>
            </w:tcBorders>
          </w:tcPr>
          <w:p w14:paraId="0FE43D44">
            <w:pPr>
              <w:pStyle w:val="104"/>
              <w:tabs>
                <w:tab w:val="right" w:pos="1759"/>
              </w:tabs>
              <w:spacing w:after="0"/>
              <w:rPr>
                <w:b/>
                <w:i/>
              </w:rPr>
            </w:pPr>
            <w:r>
              <w:rPr>
                <w:b/>
                <w:i/>
              </w:rPr>
              <w:t>Category:</w:t>
            </w:r>
          </w:p>
        </w:tc>
        <w:tc>
          <w:tcPr>
            <w:tcW w:w="851" w:type="dxa"/>
            <w:gridSpan w:val="3"/>
            <w:shd w:val="pct30" w:color="FFFF00" w:fill="auto"/>
          </w:tcPr>
          <w:p w14:paraId="56A9EB9A">
            <w:pPr>
              <w:pStyle w:val="104"/>
              <w:spacing w:after="0"/>
              <w:ind w:left="100" w:right="-609"/>
              <w:rPr>
                <w:rFonts w:hint="eastAsia" w:eastAsiaTheme="minorEastAsia"/>
                <w:b/>
                <w:lang w:eastAsia="zh-CN"/>
              </w:rPr>
            </w:pPr>
            <w:r>
              <w:rPr>
                <w:rFonts w:hint="eastAsia"/>
                <w:lang w:val="en-US" w:eastAsia="zh-CN"/>
              </w:rPr>
              <w:t>B</w:t>
            </w:r>
          </w:p>
        </w:tc>
        <w:tc>
          <w:tcPr>
            <w:tcW w:w="3402" w:type="dxa"/>
            <w:gridSpan w:val="4"/>
            <w:tcBorders>
              <w:left w:val="nil"/>
            </w:tcBorders>
          </w:tcPr>
          <w:p w14:paraId="60D13C3A">
            <w:pPr>
              <w:pStyle w:val="104"/>
              <w:spacing w:after="0"/>
            </w:pPr>
          </w:p>
        </w:tc>
        <w:tc>
          <w:tcPr>
            <w:tcW w:w="1417" w:type="dxa"/>
            <w:gridSpan w:val="2"/>
            <w:tcBorders>
              <w:left w:val="nil"/>
            </w:tcBorders>
          </w:tcPr>
          <w:p w14:paraId="3FE0A136">
            <w:pPr>
              <w:pStyle w:val="104"/>
              <w:spacing w:after="0"/>
              <w:jc w:val="right"/>
              <w:rPr>
                <w:b/>
                <w:i/>
              </w:rPr>
            </w:pPr>
            <w:r>
              <w:rPr>
                <w:b/>
                <w:i/>
              </w:rPr>
              <w:t>Release:</w:t>
            </w:r>
          </w:p>
        </w:tc>
        <w:tc>
          <w:tcPr>
            <w:tcW w:w="2127" w:type="dxa"/>
            <w:tcBorders>
              <w:right w:val="single" w:color="auto" w:sz="4" w:space="0"/>
            </w:tcBorders>
            <w:shd w:val="pct30" w:color="FFFF00" w:fill="auto"/>
          </w:tcPr>
          <w:p w14:paraId="2F64FDC5">
            <w:pPr>
              <w:pStyle w:val="104"/>
              <w:spacing w:after="0"/>
              <w:ind w:left="100"/>
            </w:pPr>
            <w:r>
              <w:fldChar w:fldCharType="begin"/>
            </w:r>
            <w:r>
              <w:instrText xml:space="preserve"> DOCPROPERTY  Release  \* MERGEFORMAT </w:instrText>
            </w:r>
            <w:r>
              <w:fldChar w:fldCharType="separate"/>
            </w:r>
            <w:r>
              <w:t>Rel-1</w:t>
            </w:r>
            <w:r>
              <w:rPr>
                <w:rFonts w:hint="eastAsia"/>
                <w:lang w:val="en-US" w:eastAsia="zh-CN"/>
              </w:rPr>
              <w:t>9</w:t>
            </w:r>
            <w:r>
              <w:rPr>
                <w:rFonts w:hint="eastAsia"/>
                <w:lang w:eastAsia="zh-CN"/>
              </w:rPr>
              <w:fldChar w:fldCharType="end"/>
            </w:r>
          </w:p>
        </w:tc>
      </w:tr>
      <w:tr w14:paraId="0E851BB3">
        <w:tblPrEx>
          <w:tblCellMar>
            <w:top w:w="0" w:type="dxa"/>
            <w:left w:w="42" w:type="dxa"/>
            <w:bottom w:w="0" w:type="dxa"/>
            <w:right w:w="42" w:type="dxa"/>
          </w:tblCellMar>
        </w:tblPrEx>
        <w:tc>
          <w:tcPr>
            <w:tcW w:w="1843" w:type="dxa"/>
            <w:tcBorders>
              <w:left w:val="single" w:color="auto" w:sz="4" w:space="0"/>
              <w:bottom w:val="single" w:color="auto" w:sz="4" w:space="0"/>
            </w:tcBorders>
          </w:tcPr>
          <w:p w14:paraId="1092C430">
            <w:pPr>
              <w:pStyle w:val="104"/>
              <w:spacing w:after="0"/>
              <w:rPr>
                <w:b/>
                <w:i/>
              </w:rPr>
            </w:pPr>
          </w:p>
        </w:tc>
        <w:tc>
          <w:tcPr>
            <w:tcW w:w="4677" w:type="dxa"/>
            <w:gridSpan w:val="8"/>
            <w:tcBorders>
              <w:bottom w:val="single" w:color="auto" w:sz="4" w:space="0"/>
            </w:tcBorders>
          </w:tcPr>
          <w:p w14:paraId="4A638FEC">
            <w:pPr>
              <w:pStyle w:val="104"/>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14:paraId="01851BD9">
            <w:pPr>
              <w:pStyle w:val="104"/>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68"/>
                <w:sz w:val="18"/>
              </w:rPr>
              <w:t>TR 21.900</w:t>
            </w:r>
            <w:r>
              <w:rPr>
                <w:rStyle w:val="68"/>
                <w:sz w:val="18"/>
              </w:rPr>
              <w:fldChar w:fldCharType="end"/>
            </w:r>
            <w:r>
              <w:rPr>
                <w:sz w:val="18"/>
              </w:rPr>
              <w:t>.</w:t>
            </w:r>
          </w:p>
        </w:tc>
        <w:tc>
          <w:tcPr>
            <w:tcW w:w="3120" w:type="dxa"/>
            <w:gridSpan w:val="2"/>
            <w:tcBorders>
              <w:bottom w:val="single" w:color="auto" w:sz="4" w:space="0"/>
              <w:right w:val="single" w:color="auto" w:sz="4" w:space="0"/>
            </w:tcBorders>
          </w:tcPr>
          <w:p w14:paraId="4EDF1324">
            <w:pPr>
              <w:pStyle w:val="104"/>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w:t>
            </w:r>
            <w:r>
              <w:rPr>
                <w:rFonts w:hint="eastAsia"/>
                <w:i/>
                <w:sz w:val="18"/>
                <w:lang w:val="en-US" w:eastAsia="zh-CN"/>
              </w:rPr>
              <w:t>7</w:t>
            </w:r>
            <w:r>
              <w:rPr>
                <w:i/>
                <w:sz w:val="18"/>
              </w:rPr>
              <w:tab/>
            </w:r>
            <w:r>
              <w:rPr>
                <w:i/>
                <w:sz w:val="18"/>
              </w:rPr>
              <w:t>(Release 1</w:t>
            </w:r>
            <w:r>
              <w:rPr>
                <w:rFonts w:hint="eastAsia"/>
                <w:i/>
                <w:sz w:val="18"/>
                <w:lang w:val="en-US" w:eastAsia="zh-CN"/>
              </w:rPr>
              <w:t>7</w:t>
            </w:r>
            <w:r>
              <w:rPr>
                <w:i/>
                <w:sz w:val="18"/>
              </w:rPr>
              <w:t>)</w:t>
            </w:r>
            <w:r>
              <w:rPr>
                <w:i/>
                <w:sz w:val="18"/>
              </w:rPr>
              <w:br w:type="textWrapping"/>
            </w:r>
            <w:r>
              <w:rPr>
                <w:i/>
                <w:sz w:val="18"/>
              </w:rPr>
              <w:t>Rel-1</w:t>
            </w:r>
            <w:r>
              <w:rPr>
                <w:rFonts w:hint="eastAsia"/>
                <w:i/>
                <w:sz w:val="18"/>
                <w:lang w:val="en-US" w:eastAsia="zh-CN"/>
              </w:rPr>
              <w:t>8</w:t>
            </w:r>
            <w:r>
              <w:rPr>
                <w:i/>
                <w:sz w:val="18"/>
              </w:rPr>
              <w:tab/>
            </w:r>
            <w:r>
              <w:rPr>
                <w:i/>
                <w:sz w:val="18"/>
              </w:rPr>
              <w:t>(Release 1</w:t>
            </w:r>
            <w:r>
              <w:rPr>
                <w:rFonts w:hint="eastAsia"/>
                <w:i/>
                <w:sz w:val="18"/>
                <w:lang w:val="en-US" w:eastAsia="zh-CN"/>
              </w:rPr>
              <w:t>8</w:t>
            </w:r>
            <w:r>
              <w:rPr>
                <w:i/>
                <w:sz w:val="18"/>
              </w:rPr>
              <w:t>)</w:t>
            </w:r>
            <w:r>
              <w:rPr>
                <w:i/>
                <w:sz w:val="18"/>
              </w:rPr>
              <w:br w:type="textWrapping"/>
            </w:r>
            <w:r>
              <w:rPr>
                <w:i/>
                <w:sz w:val="18"/>
              </w:rPr>
              <w:t>Rel-1</w:t>
            </w:r>
            <w:r>
              <w:rPr>
                <w:rFonts w:hint="eastAsia"/>
                <w:i/>
                <w:sz w:val="18"/>
                <w:lang w:val="en-US" w:eastAsia="zh-CN"/>
              </w:rPr>
              <w:t>9</w:t>
            </w:r>
            <w:r>
              <w:rPr>
                <w:i/>
                <w:sz w:val="18"/>
              </w:rPr>
              <w:tab/>
            </w:r>
            <w:r>
              <w:rPr>
                <w:i/>
                <w:sz w:val="18"/>
              </w:rPr>
              <w:t>(Release 1</w:t>
            </w:r>
            <w:r>
              <w:rPr>
                <w:rFonts w:hint="eastAsia"/>
                <w:i/>
                <w:sz w:val="18"/>
                <w:lang w:val="en-US" w:eastAsia="zh-CN"/>
              </w:rPr>
              <w:t>9</w:t>
            </w:r>
            <w:r>
              <w:rPr>
                <w:i/>
                <w:sz w:val="18"/>
              </w:rPr>
              <w:t>)</w:t>
            </w:r>
            <w:r>
              <w:rPr>
                <w:i/>
                <w:sz w:val="18"/>
              </w:rPr>
              <w:br w:type="textWrapping"/>
            </w:r>
            <w:r>
              <w:rPr>
                <w:i/>
                <w:sz w:val="18"/>
              </w:rPr>
              <w:t>Rel-</w:t>
            </w:r>
            <w:r>
              <w:rPr>
                <w:rFonts w:hint="eastAsia"/>
                <w:i/>
                <w:sz w:val="18"/>
                <w:lang w:val="en-US" w:eastAsia="zh-CN"/>
              </w:rPr>
              <w:t>20</w:t>
            </w:r>
            <w:r>
              <w:rPr>
                <w:i/>
                <w:sz w:val="18"/>
              </w:rPr>
              <w:tab/>
            </w:r>
            <w:r>
              <w:rPr>
                <w:i/>
                <w:sz w:val="18"/>
              </w:rPr>
              <w:t xml:space="preserve">(Release </w:t>
            </w:r>
            <w:r>
              <w:rPr>
                <w:rFonts w:hint="eastAsia"/>
                <w:i/>
                <w:sz w:val="18"/>
                <w:lang w:val="en-US" w:eastAsia="zh-CN"/>
              </w:rPr>
              <w:t>20</w:t>
            </w:r>
            <w:r>
              <w:rPr>
                <w:i/>
                <w:sz w:val="18"/>
              </w:rPr>
              <w:t>)</w:t>
            </w:r>
          </w:p>
        </w:tc>
      </w:tr>
      <w:tr w14:paraId="3FC31B24">
        <w:tblPrEx>
          <w:tblCellMar>
            <w:top w:w="0" w:type="dxa"/>
            <w:left w:w="42" w:type="dxa"/>
            <w:bottom w:w="0" w:type="dxa"/>
            <w:right w:w="42" w:type="dxa"/>
          </w:tblCellMar>
        </w:tblPrEx>
        <w:tc>
          <w:tcPr>
            <w:tcW w:w="1843" w:type="dxa"/>
          </w:tcPr>
          <w:p w14:paraId="3D619184">
            <w:pPr>
              <w:pStyle w:val="104"/>
              <w:spacing w:after="0"/>
              <w:rPr>
                <w:b/>
                <w:i/>
                <w:sz w:val="8"/>
                <w:szCs w:val="8"/>
              </w:rPr>
            </w:pPr>
          </w:p>
        </w:tc>
        <w:tc>
          <w:tcPr>
            <w:tcW w:w="7797" w:type="dxa"/>
            <w:gridSpan w:val="10"/>
          </w:tcPr>
          <w:p w14:paraId="2D0978B1">
            <w:pPr>
              <w:pStyle w:val="104"/>
              <w:spacing w:after="0"/>
              <w:rPr>
                <w:sz w:val="8"/>
                <w:szCs w:val="8"/>
              </w:rPr>
            </w:pPr>
          </w:p>
        </w:tc>
      </w:tr>
      <w:tr w14:paraId="30B4A052">
        <w:tblPrEx>
          <w:tblCellMar>
            <w:top w:w="0" w:type="dxa"/>
            <w:left w:w="42" w:type="dxa"/>
            <w:bottom w:w="0" w:type="dxa"/>
            <w:right w:w="42" w:type="dxa"/>
          </w:tblCellMar>
        </w:tblPrEx>
        <w:trPr>
          <w:trHeight w:val="536" w:hRule="atLeast"/>
        </w:trPr>
        <w:tc>
          <w:tcPr>
            <w:tcW w:w="1843" w:type="dxa"/>
            <w:tcBorders>
              <w:top w:val="single" w:color="auto" w:sz="4" w:space="0"/>
              <w:left w:val="single" w:color="auto" w:sz="4" w:space="0"/>
            </w:tcBorders>
          </w:tcPr>
          <w:p w14:paraId="057BCD99">
            <w:pPr>
              <w:pStyle w:val="104"/>
              <w:tabs>
                <w:tab w:val="right" w:pos="2184"/>
              </w:tabs>
              <w:spacing w:after="0"/>
              <w:rPr>
                <w:b/>
                <w:i/>
              </w:rPr>
            </w:pPr>
            <w:r>
              <w:rPr>
                <w:b/>
                <w:i/>
              </w:rPr>
              <w:t>Reason for change:</w:t>
            </w:r>
          </w:p>
        </w:tc>
        <w:tc>
          <w:tcPr>
            <w:tcW w:w="7797" w:type="dxa"/>
            <w:gridSpan w:val="10"/>
            <w:tcBorders>
              <w:top w:val="single" w:color="auto" w:sz="4" w:space="0"/>
              <w:right w:val="single" w:color="auto" w:sz="4" w:space="0"/>
            </w:tcBorders>
            <w:shd w:val="pct30" w:color="FFFF00" w:fill="auto"/>
          </w:tcPr>
          <w:p w14:paraId="2FD8058E">
            <w:pPr>
              <w:pStyle w:val="104"/>
              <w:keepNext w:val="0"/>
              <w:keepLines w:val="0"/>
              <w:pageBreakBefore w:val="0"/>
              <w:widowControl/>
              <w:numPr>
                <w:ilvl w:val="0"/>
                <w:numId w:val="0"/>
              </w:numPr>
              <w:kinsoku/>
              <w:wordWrap/>
              <w:overflowPunct/>
              <w:topLinePunct w:val="0"/>
              <w:autoSpaceDE/>
              <w:autoSpaceDN/>
              <w:bidi w:val="0"/>
              <w:adjustRightInd/>
              <w:snapToGrid/>
              <w:spacing w:after="60"/>
              <w:ind w:leftChars="0"/>
              <w:textAlignment w:val="auto"/>
              <w:rPr>
                <w:rFonts w:hint="eastAsia"/>
                <w:lang w:val="en-US" w:eastAsia="zh-CN"/>
              </w:rPr>
            </w:pPr>
            <w:r>
              <w:t>There have been agreement in RAN4 meeting to introduce BS supporting enhanced performance requirements</w:t>
            </w:r>
            <w:r>
              <w:rPr>
                <w:rFonts w:hint="eastAsia"/>
                <w:lang w:val="en-US" w:eastAsia="zh-CN"/>
              </w:rPr>
              <w:t>.</w:t>
            </w:r>
          </w:p>
          <w:p w14:paraId="317D0536">
            <w:pPr>
              <w:pStyle w:val="104"/>
              <w:keepNext w:val="0"/>
              <w:keepLines w:val="0"/>
              <w:pageBreakBefore w:val="0"/>
              <w:widowControl/>
              <w:numPr>
                <w:ilvl w:val="0"/>
                <w:numId w:val="0"/>
              </w:numPr>
              <w:kinsoku/>
              <w:wordWrap/>
              <w:overflowPunct/>
              <w:topLinePunct w:val="0"/>
              <w:autoSpaceDE/>
              <w:autoSpaceDN/>
              <w:bidi w:val="0"/>
              <w:adjustRightInd/>
              <w:snapToGrid/>
              <w:spacing w:after="60"/>
              <w:ind w:leftChars="0"/>
              <w:textAlignment w:val="auto"/>
              <w:rPr>
                <w:rFonts w:hint="eastAsia"/>
                <w:lang w:val="en-US" w:eastAsia="zh-CN"/>
              </w:rPr>
            </w:pPr>
            <w:r>
              <w:rPr>
                <w:rFonts w:hint="eastAsia"/>
                <w:lang w:val="en-US" w:eastAsia="zh-CN"/>
              </w:rPr>
              <w:t>The big draftCR contains the following draftCR:</w:t>
            </w:r>
          </w:p>
          <w:tbl>
            <w:tblPr>
              <w:tblStyle w:val="60"/>
              <w:tblW w:w="7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4472"/>
              <w:gridCol w:w="1385"/>
            </w:tblGrid>
            <w:tr w14:paraId="6648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14:paraId="2A154F16">
                  <w:pPr>
                    <w:pStyle w:val="104"/>
                    <w:keepNext w:val="0"/>
                    <w:keepLines w:val="0"/>
                    <w:pageBreakBefore w:val="0"/>
                    <w:widowControl/>
                    <w:numPr>
                      <w:ilvl w:val="0"/>
                      <w:numId w:val="0"/>
                    </w:numPr>
                    <w:kinsoku/>
                    <w:wordWrap/>
                    <w:overflowPunct/>
                    <w:topLinePunct w:val="0"/>
                    <w:autoSpaceDE/>
                    <w:autoSpaceDN/>
                    <w:bidi w:val="0"/>
                    <w:adjustRightInd/>
                    <w:snapToGrid/>
                    <w:spacing w:after="60"/>
                    <w:textAlignment w:val="auto"/>
                    <w:rPr>
                      <w:rFonts w:hint="default"/>
                      <w:kern w:val="2"/>
                      <w:sz w:val="21"/>
                      <w:szCs w:val="22"/>
                      <w:vertAlign w:val="baseline"/>
                      <w:lang w:val="en-US" w:eastAsia="zh-CN"/>
                    </w:rPr>
                  </w:pPr>
                  <w:r>
                    <w:rPr>
                      <w:rFonts w:hint="default"/>
                      <w:kern w:val="2"/>
                      <w:sz w:val="21"/>
                      <w:szCs w:val="22"/>
                      <w:vertAlign w:val="baseline"/>
                      <w:lang w:val="en-US" w:eastAsia="zh-CN"/>
                    </w:rPr>
                    <w:t>R4-2508609</w:t>
                  </w:r>
                </w:p>
              </w:tc>
              <w:tc>
                <w:tcPr>
                  <w:tcW w:w="4472" w:type="dxa"/>
                </w:tcPr>
                <w:p w14:paraId="1EB32E4C">
                  <w:pPr>
                    <w:pStyle w:val="104"/>
                    <w:keepNext w:val="0"/>
                    <w:keepLines w:val="0"/>
                    <w:pageBreakBefore w:val="0"/>
                    <w:widowControl/>
                    <w:numPr>
                      <w:ilvl w:val="0"/>
                      <w:numId w:val="0"/>
                    </w:numPr>
                    <w:kinsoku/>
                    <w:wordWrap/>
                    <w:overflowPunct/>
                    <w:topLinePunct w:val="0"/>
                    <w:autoSpaceDE/>
                    <w:autoSpaceDN/>
                    <w:bidi w:val="0"/>
                    <w:adjustRightInd/>
                    <w:snapToGrid/>
                    <w:spacing w:after="60"/>
                    <w:textAlignment w:val="auto"/>
                    <w:rPr>
                      <w:rFonts w:hint="default"/>
                      <w:kern w:val="2"/>
                      <w:sz w:val="21"/>
                      <w:szCs w:val="22"/>
                      <w:vertAlign w:val="baseline"/>
                      <w:lang w:val="en-US" w:eastAsia="zh-CN"/>
                    </w:rPr>
                  </w:pPr>
                  <w:r>
                    <w:rPr>
                      <w:kern w:val="2"/>
                      <w:sz w:val="21"/>
                      <w:szCs w:val="22"/>
                    </w:rPr>
                    <w:fldChar w:fldCharType="begin"/>
                  </w:r>
                  <w:r>
                    <w:rPr>
                      <w:kern w:val="2"/>
                      <w:sz w:val="21"/>
                      <w:szCs w:val="22"/>
                    </w:rPr>
                    <w:instrText xml:space="preserve"> DOCPROPERTY  CrTitle  \* MERGEFORMAT </w:instrText>
                  </w:r>
                  <w:r>
                    <w:rPr>
                      <w:kern w:val="2"/>
                      <w:sz w:val="21"/>
                      <w:szCs w:val="22"/>
                    </w:rPr>
                    <w:fldChar w:fldCharType="separate"/>
                  </w:r>
                  <w:r>
                    <w:rPr>
                      <w:kern w:val="2"/>
                      <w:sz w:val="21"/>
                      <w:szCs w:val="22"/>
                    </w:rPr>
                    <w:t>draft CR on conducted performance requirements for MMSE-IRC in 38.141-1</w:t>
                  </w:r>
                  <w:r>
                    <w:rPr>
                      <w:kern w:val="2"/>
                      <w:sz w:val="21"/>
                      <w:szCs w:val="22"/>
                    </w:rPr>
                    <w:fldChar w:fldCharType="end"/>
                  </w:r>
                </w:p>
              </w:tc>
              <w:tc>
                <w:tcPr>
                  <w:tcW w:w="1385" w:type="dxa"/>
                </w:tcPr>
                <w:p w14:paraId="21765D85">
                  <w:pPr>
                    <w:pStyle w:val="104"/>
                    <w:keepNext w:val="0"/>
                    <w:keepLines w:val="0"/>
                    <w:pageBreakBefore w:val="0"/>
                    <w:widowControl/>
                    <w:numPr>
                      <w:ilvl w:val="0"/>
                      <w:numId w:val="0"/>
                    </w:numPr>
                    <w:kinsoku/>
                    <w:wordWrap/>
                    <w:overflowPunct/>
                    <w:topLinePunct w:val="0"/>
                    <w:autoSpaceDE/>
                    <w:autoSpaceDN/>
                    <w:bidi w:val="0"/>
                    <w:adjustRightInd/>
                    <w:snapToGrid/>
                    <w:spacing w:after="60"/>
                    <w:textAlignment w:val="auto"/>
                    <w:rPr>
                      <w:rFonts w:hint="default"/>
                      <w:kern w:val="2"/>
                      <w:sz w:val="21"/>
                      <w:szCs w:val="22"/>
                      <w:vertAlign w:val="baseline"/>
                      <w:lang w:val="en-US" w:eastAsia="zh-CN"/>
                    </w:rPr>
                  </w:pPr>
                  <w:r>
                    <w:rPr>
                      <w:rFonts w:hint="eastAsia"/>
                      <w:kern w:val="2"/>
                      <w:sz w:val="21"/>
                      <w:szCs w:val="22"/>
                      <w:lang w:eastAsia="zh-CN"/>
                    </w:rPr>
                    <w:t>8</w:t>
                  </w:r>
                  <w:r>
                    <w:rPr>
                      <w:kern w:val="2"/>
                      <w:sz w:val="21"/>
                      <w:szCs w:val="22"/>
                      <w:lang w:eastAsia="zh-CN"/>
                    </w:rPr>
                    <w:t>.2.X, B.X</w:t>
                  </w:r>
                </w:p>
              </w:tc>
            </w:tr>
            <w:tr w14:paraId="1406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14:paraId="3E027339">
                  <w:pPr>
                    <w:pStyle w:val="104"/>
                    <w:keepNext w:val="0"/>
                    <w:keepLines w:val="0"/>
                    <w:pageBreakBefore w:val="0"/>
                    <w:widowControl/>
                    <w:numPr>
                      <w:ilvl w:val="0"/>
                      <w:numId w:val="0"/>
                    </w:numPr>
                    <w:kinsoku/>
                    <w:wordWrap/>
                    <w:overflowPunct/>
                    <w:topLinePunct w:val="0"/>
                    <w:autoSpaceDE/>
                    <w:autoSpaceDN/>
                    <w:bidi w:val="0"/>
                    <w:adjustRightInd/>
                    <w:snapToGrid/>
                    <w:spacing w:after="60"/>
                    <w:textAlignment w:val="auto"/>
                    <w:rPr>
                      <w:rFonts w:hint="default"/>
                      <w:kern w:val="2"/>
                      <w:sz w:val="21"/>
                      <w:szCs w:val="22"/>
                      <w:vertAlign w:val="baseline"/>
                      <w:lang w:val="en-US" w:eastAsia="zh-CN"/>
                    </w:rPr>
                  </w:pPr>
                  <w:r>
                    <w:rPr>
                      <w:rFonts w:hint="default"/>
                      <w:kern w:val="2"/>
                      <w:sz w:val="21"/>
                      <w:szCs w:val="22"/>
                      <w:vertAlign w:val="baseline"/>
                      <w:lang w:val="en-US" w:eastAsia="zh-CN"/>
                    </w:rPr>
                    <w:t>R4-2508610</w:t>
                  </w:r>
                </w:p>
              </w:tc>
              <w:tc>
                <w:tcPr>
                  <w:tcW w:w="4472" w:type="dxa"/>
                </w:tcPr>
                <w:p w14:paraId="137E312F">
                  <w:pPr>
                    <w:pStyle w:val="104"/>
                    <w:keepNext w:val="0"/>
                    <w:keepLines w:val="0"/>
                    <w:pageBreakBefore w:val="0"/>
                    <w:widowControl/>
                    <w:numPr>
                      <w:ilvl w:val="0"/>
                      <w:numId w:val="0"/>
                    </w:numPr>
                    <w:kinsoku/>
                    <w:wordWrap/>
                    <w:overflowPunct/>
                    <w:topLinePunct w:val="0"/>
                    <w:autoSpaceDE/>
                    <w:autoSpaceDN/>
                    <w:bidi w:val="0"/>
                    <w:adjustRightInd/>
                    <w:snapToGrid/>
                    <w:spacing w:after="60"/>
                    <w:textAlignment w:val="auto"/>
                    <w:rPr>
                      <w:rFonts w:hint="default"/>
                      <w:kern w:val="2"/>
                      <w:sz w:val="21"/>
                      <w:szCs w:val="22"/>
                      <w:vertAlign w:val="baseline"/>
                      <w:lang w:val="en-US" w:eastAsia="zh-CN"/>
                    </w:rPr>
                  </w:pPr>
                  <w:r>
                    <w:rPr>
                      <w:kern w:val="2"/>
                      <w:sz w:val="21"/>
                      <w:szCs w:val="22"/>
                    </w:rPr>
                    <w:fldChar w:fldCharType="begin"/>
                  </w:r>
                  <w:r>
                    <w:rPr>
                      <w:kern w:val="2"/>
                      <w:sz w:val="21"/>
                      <w:szCs w:val="22"/>
                    </w:rPr>
                    <w:instrText xml:space="preserve"> DOCPROPERTY  CrTitle  \* MERGEFORMAT </w:instrText>
                  </w:r>
                  <w:r>
                    <w:rPr>
                      <w:kern w:val="2"/>
                      <w:sz w:val="21"/>
                      <w:szCs w:val="22"/>
                    </w:rPr>
                    <w:fldChar w:fldCharType="separate"/>
                  </w:r>
                  <w:r>
                    <w:rPr>
                      <w:kern w:val="2"/>
                      <w:sz w:val="21"/>
                      <w:szCs w:val="22"/>
                    </w:rPr>
                    <w:t xml:space="preserve">Draft CR for 38.141-1, Introduction of </w:t>
                  </w:r>
                  <w:r>
                    <w:rPr>
                      <w:rFonts w:hint="eastAsia" w:eastAsiaTheme="minorEastAsia"/>
                      <w:kern w:val="2"/>
                      <w:sz w:val="21"/>
                      <w:szCs w:val="22"/>
                      <w:lang w:eastAsia="zh-CN"/>
                    </w:rPr>
                    <w:t>m</w:t>
                  </w:r>
                  <w:r>
                    <w:rPr>
                      <w:kern w:val="2"/>
                      <w:sz w:val="21"/>
                      <w:szCs w:val="22"/>
                    </w:rPr>
                    <w:t xml:space="preserve">anufacturer declaration  and </w:t>
                  </w:r>
                  <w:r>
                    <w:rPr>
                      <w:rFonts w:hint="eastAsia" w:eastAsiaTheme="minorEastAsia"/>
                      <w:kern w:val="2"/>
                      <w:sz w:val="21"/>
                      <w:szCs w:val="22"/>
                      <w:lang w:eastAsia="zh-CN"/>
                    </w:rPr>
                    <w:t>a</w:t>
                  </w:r>
                  <w:r>
                    <w:rPr>
                      <w:kern w:val="2"/>
                      <w:sz w:val="21"/>
                      <w:szCs w:val="22"/>
                    </w:rPr>
                    <w:t>pplicability rule for BS requirement with MMSE_IRC receiver</w:t>
                  </w:r>
                  <w:r>
                    <w:rPr>
                      <w:kern w:val="2"/>
                      <w:sz w:val="21"/>
                      <w:szCs w:val="22"/>
                    </w:rPr>
                    <w:fldChar w:fldCharType="end"/>
                  </w:r>
                </w:p>
              </w:tc>
              <w:tc>
                <w:tcPr>
                  <w:tcW w:w="1385" w:type="dxa"/>
                </w:tcPr>
                <w:p w14:paraId="6E4C0296">
                  <w:pPr>
                    <w:pStyle w:val="104"/>
                    <w:keepNext w:val="0"/>
                    <w:keepLines w:val="0"/>
                    <w:pageBreakBefore w:val="0"/>
                    <w:widowControl/>
                    <w:numPr>
                      <w:ilvl w:val="0"/>
                      <w:numId w:val="0"/>
                    </w:numPr>
                    <w:kinsoku/>
                    <w:wordWrap/>
                    <w:overflowPunct/>
                    <w:topLinePunct w:val="0"/>
                    <w:autoSpaceDE/>
                    <w:autoSpaceDN/>
                    <w:bidi w:val="0"/>
                    <w:adjustRightInd/>
                    <w:snapToGrid/>
                    <w:spacing w:after="60"/>
                    <w:textAlignment w:val="auto"/>
                    <w:rPr>
                      <w:rFonts w:hint="default"/>
                      <w:kern w:val="2"/>
                      <w:sz w:val="21"/>
                      <w:szCs w:val="22"/>
                      <w:vertAlign w:val="baseline"/>
                      <w:lang w:val="en-US" w:eastAsia="zh-CN"/>
                    </w:rPr>
                  </w:pPr>
                  <w:r>
                    <w:rPr>
                      <w:rFonts w:hint="eastAsia" w:eastAsiaTheme="minorEastAsia"/>
                      <w:kern w:val="2"/>
                      <w:sz w:val="21"/>
                      <w:szCs w:val="22"/>
                      <w:lang w:eastAsia="zh-CN"/>
                    </w:rPr>
                    <w:t xml:space="preserve">4.6, </w:t>
                  </w:r>
                  <w:r>
                    <w:rPr>
                      <w:kern w:val="2"/>
                      <w:sz w:val="21"/>
                      <w:szCs w:val="22"/>
                    </w:rPr>
                    <w:t>8.1.2.1.1</w:t>
                  </w:r>
                  <w:r>
                    <w:rPr>
                      <w:rFonts w:hint="eastAsia" w:eastAsiaTheme="minorEastAsia"/>
                      <w:kern w:val="2"/>
                      <w:sz w:val="21"/>
                      <w:szCs w:val="22"/>
                      <w:lang w:eastAsia="zh-CN"/>
                    </w:rPr>
                    <w:t>1</w:t>
                  </w:r>
                  <w:r>
                    <w:rPr>
                      <w:rFonts w:hint="eastAsia"/>
                      <w:kern w:val="2"/>
                      <w:sz w:val="21"/>
                      <w:szCs w:val="22"/>
                      <w:lang w:val="en-US" w:eastAsia="zh-CN"/>
                    </w:rPr>
                    <w:t xml:space="preserve"> (new)</w:t>
                  </w:r>
                </w:p>
              </w:tc>
            </w:tr>
            <w:tr w14:paraId="340A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14:paraId="6264053D">
                  <w:pPr>
                    <w:pStyle w:val="104"/>
                    <w:keepNext w:val="0"/>
                    <w:keepLines w:val="0"/>
                    <w:pageBreakBefore w:val="0"/>
                    <w:widowControl/>
                    <w:numPr>
                      <w:ilvl w:val="0"/>
                      <w:numId w:val="0"/>
                    </w:numPr>
                    <w:kinsoku/>
                    <w:wordWrap/>
                    <w:overflowPunct/>
                    <w:topLinePunct w:val="0"/>
                    <w:autoSpaceDE/>
                    <w:autoSpaceDN/>
                    <w:bidi w:val="0"/>
                    <w:adjustRightInd/>
                    <w:snapToGrid/>
                    <w:spacing w:after="60"/>
                    <w:textAlignment w:val="auto"/>
                    <w:rPr>
                      <w:rFonts w:hint="default"/>
                      <w:kern w:val="2"/>
                      <w:sz w:val="21"/>
                      <w:szCs w:val="22"/>
                      <w:vertAlign w:val="baseline"/>
                      <w:lang w:val="en-US" w:eastAsia="zh-CN"/>
                    </w:rPr>
                  </w:pPr>
                  <w:r>
                    <w:rPr>
                      <w:rFonts w:hint="default"/>
                      <w:kern w:val="2"/>
                      <w:sz w:val="21"/>
                      <w:szCs w:val="22"/>
                      <w:vertAlign w:val="baseline"/>
                      <w:lang w:val="en-US" w:eastAsia="zh-CN"/>
                    </w:rPr>
                    <w:t>R4-250861</w:t>
                  </w:r>
                  <w:r>
                    <w:rPr>
                      <w:rFonts w:hint="eastAsia"/>
                      <w:kern w:val="2"/>
                      <w:sz w:val="21"/>
                      <w:szCs w:val="22"/>
                      <w:vertAlign w:val="baseline"/>
                      <w:lang w:val="en-US" w:eastAsia="zh-CN"/>
                    </w:rPr>
                    <w:t>2</w:t>
                  </w:r>
                </w:p>
              </w:tc>
              <w:tc>
                <w:tcPr>
                  <w:tcW w:w="4472" w:type="dxa"/>
                </w:tcPr>
                <w:p w14:paraId="64011B8D">
                  <w:pPr>
                    <w:pStyle w:val="104"/>
                    <w:keepNext w:val="0"/>
                    <w:keepLines w:val="0"/>
                    <w:pageBreakBefore w:val="0"/>
                    <w:widowControl/>
                    <w:numPr>
                      <w:ilvl w:val="0"/>
                      <w:numId w:val="0"/>
                    </w:numPr>
                    <w:kinsoku/>
                    <w:wordWrap/>
                    <w:overflowPunct/>
                    <w:topLinePunct w:val="0"/>
                    <w:autoSpaceDE/>
                    <w:autoSpaceDN/>
                    <w:bidi w:val="0"/>
                    <w:adjustRightInd/>
                    <w:snapToGrid/>
                    <w:spacing w:after="60"/>
                    <w:textAlignment w:val="auto"/>
                    <w:rPr>
                      <w:rFonts w:hint="default"/>
                      <w:kern w:val="2"/>
                      <w:sz w:val="21"/>
                      <w:szCs w:val="22"/>
                      <w:vertAlign w:val="baseline"/>
                      <w:lang w:val="en-US" w:eastAsia="zh-CN"/>
                    </w:rPr>
                  </w:pPr>
                  <w:r>
                    <w:rPr>
                      <w:kern w:val="2"/>
                      <w:sz w:val="21"/>
                      <w:szCs w:val="22"/>
                    </w:rPr>
                    <w:t>(</w:t>
                  </w:r>
                  <w:r>
                    <w:rPr>
                      <w:rFonts w:cs="Arial" w:eastAsiaTheme="minorEastAsia"/>
                      <w:kern w:val="2"/>
                      <w:sz w:val="21"/>
                      <w:szCs w:val="22"/>
                    </w:rPr>
                    <w:t>NR_demod_Ph5-Perf</w:t>
                  </w:r>
                  <w:r>
                    <w:rPr>
                      <w:kern w:val="2"/>
                      <w:sz w:val="21"/>
                      <w:szCs w:val="22"/>
                    </w:rPr>
                    <w:t>) Draft CR for 38.141-1 on Base Station supporting enhanced performance requirements</w:t>
                  </w:r>
                </w:p>
              </w:tc>
              <w:tc>
                <w:tcPr>
                  <w:tcW w:w="1385" w:type="dxa"/>
                </w:tcPr>
                <w:p w14:paraId="05B4937E">
                  <w:pPr>
                    <w:pStyle w:val="104"/>
                    <w:keepNext w:val="0"/>
                    <w:keepLines w:val="0"/>
                    <w:pageBreakBefore w:val="0"/>
                    <w:widowControl/>
                    <w:numPr>
                      <w:ilvl w:val="0"/>
                      <w:numId w:val="0"/>
                    </w:numPr>
                    <w:kinsoku/>
                    <w:wordWrap/>
                    <w:overflowPunct/>
                    <w:topLinePunct w:val="0"/>
                    <w:autoSpaceDE/>
                    <w:autoSpaceDN/>
                    <w:bidi w:val="0"/>
                    <w:adjustRightInd/>
                    <w:snapToGrid/>
                    <w:spacing w:after="60"/>
                    <w:textAlignment w:val="auto"/>
                    <w:rPr>
                      <w:kern w:val="2"/>
                      <w:sz w:val="21"/>
                      <w:szCs w:val="22"/>
                    </w:rPr>
                  </w:pPr>
                  <w:r>
                    <w:rPr>
                      <w:kern w:val="2"/>
                      <w:sz w:val="21"/>
                      <w:szCs w:val="22"/>
                    </w:rPr>
                    <w:t>C.3</w:t>
                  </w:r>
                </w:p>
                <w:p w14:paraId="4A8CD52C">
                  <w:pPr>
                    <w:pStyle w:val="104"/>
                    <w:keepNext w:val="0"/>
                    <w:keepLines w:val="0"/>
                    <w:pageBreakBefore w:val="0"/>
                    <w:widowControl/>
                    <w:numPr>
                      <w:ilvl w:val="0"/>
                      <w:numId w:val="0"/>
                    </w:numPr>
                    <w:kinsoku/>
                    <w:wordWrap/>
                    <w:overflowPunct/>
                    <w:topLinePunct w:val="0"/>
                    <w:autoSpaceDE/>
                    <w:autoSpaceDN/>
                    <w:bidi w:val="0"/>
                    <w:adjustRightInd/>
                    <w:snapToGrid/>
                    <w:spacing w:after="60"/>
                    <w:textAlignment w:val="auto"/>
                    <w:rPr>
                      <w:kern w:val="2"/>
                      <w:sz w:val="21"/>
                      <w:szCs w:val="22"/>
                    </w:rPr>
                  </w:pPr>
                  <w:r>
                    <w:rPr>
                      <w:kern w:val="2"/>
                      <w:sz w:val="21"/>
                      <w:szCs w:val="22"/>
                    </w:rPr>
                    <w:t>D.5.x</w:t>
                  </w:r>
                </w:p>
                <w:p w14:paraId="56484079">
                  <w:pPr>
                    <w:pStyle w:val="104"/>
                    <w:keepNext w:val="0"/>
                    <w:keepLines w:val="0"/>
                    <w:pageBreakBefore w:val="0"/>
                    <w:widowControl/>
                    <w:numPr>
                      <w:ilvl w:val="0"/>
                      <w:numId w:val="0"/>
                    </w:numPr>
                    <w:kinsoku/>
                    <w:wordWrap/>
                    <w:overflowPunct/>
                    <w:topLinePunct w:val="0"/>
                    <w:autoSpaceDE/>
                    <w:autoSpaceDN/>
                    <w:bidi w:val="0"/>
                    <w:adjustRightInd/>
                    <w:snapToGrid/>
                    <w:spacing w:after="60"/>
                    <w:textAlignment w:val="auto"/>
                    <w:rPr>
                      <w:rFonts w:hint="default"/>
                      <w:kern w:val="2"/>
                      <w:sz w:val="21"/>
                      <w:szCs w:val="22"/>
                      <w:vertAlign w:val="baseline"/>
                      <w:lang w:val="en-US" w:eastAsia="zh-CN"/>
                    </w:rPr>
                  </w:pPr>
                  <w:r>
                    <w:rPr>
                      <w:kern w:val="2"/>
                      <w:sz w:val="21"/>
                      <w:szCs w:val="22"/>
                    </w:rPr>
                    <w:t>D.6.x</w:t>
                  </w:r>
                </w:p>
              </w:tc>
            </w:tr>
          </w:tbl>
          <w:p w14:paraId="04128CDD">
            <w:pPr>
              <w:pStyle w:val="104"/>
              <w:keepNext w:val="0"/>
              <w:keepLines w:val="0"/>
              <w:pageBreakBefore w:val="0"/>
              <w:widowControl/>
              <w:numPr>
                <w:ilvl w:val="0"/>
                <w:numId w:val="0"/>
              </w:numPr>
              <w:kinsoku/>
              <w:wordWrap/>
              <w:overflowPunct/>
              <w:topLinePunct w:val="0"/>
              <w:autoSpaceDE/>
              <w:autoSpaceDN/>
              <w:bidi w:val="0"/>
              <w:adjustRightInd/>
              <w:snapToGrid/>
              <w:spacing w:after="60"/>
              <w:ind w:leftChars="0"/>
              <w:textAlignment w:val="auto"/>
              <w:rPr>
                <w:rFonts w:hint="default"/>
                <w:lang w:val="en-US" w:eastAsia="zh-CN"/>
              </w:rPr>
            </w:pPr>
          </w:p>
        </w:tc>
      </w:tr>
      <w:tr w14:paraId="013AD0C7">
        <w:tblPrEx>
          <w:tblCellMar>
            <w:top w:w="0" w:type="dxa"/>
            <w:left w:w="42" w:type="dxa"/>
            <w:bottom w:w="0" w:type="dxa"/>
            <w:right w:w="42" w:type="dxa"/>
          </w:tblCellMar>
        </w:tblPrEx>
        <w:tc>
          <w:tcPr>
            <w:tcW w:w="1843" w:type="dxa"/>
            <w:tcBorders>
              <w:left w:val="single" w:color="auto" w:sz="4" w:space="0"/>
            </w:tcBorders>
          </w:tcPr>
          <w:p w14:paraId="3D3399DA">
            <w:pPr>
              <w:pStyle w:val="104"/>
              <w:spacing w:after="0"/>
              <w:rPr>
                <w:b/>
                <w:i/>
                <w:sz w:val="8"/>
                <w:szCs w:val="8"/>
              </w:rPr>
            </w:pPr>
          </w:p>
        </w:tc>
        <w:tc>
          <w:tcPr>
            <w:tcW w:w="7797" w:type="dxa"/>
            <w:gridSpan w:val="10"/>
            <w:tcBorders>
              <w:right w:val="single" w:color="auto" w:sz="4" w:space="0"/>
            </w:tcBorders>
          </w:tcPr>
          <w:p w14:paraId="73F9C735">
            <w:pPr>
              <w:pStyle w:val="104"/>
              <w:spacing w:after="0"/>
              <w:rPr>
                <w:sz w:val="8"/>
                <w:szCs w:val="8"/>
              </w:rPr>
            </w:pPr>
          </w:p>
        </w:tc>
      </w:tr>
      <w:tr w14:paraId="6EE480D1">
        <w:tblPrEx>
          <w:tblCellMar>
            <w:top w:w="0" w:type="dxa"/>
            <w:left w:w="42" w:type="dxa"/>
            <w:bottom w:w="0" w:type="dxa"/>
            <w:right w:w="42" w:type="dxa"/>
          </w:tblCellMar>
        </w:tblPrEx>
        <w:tc>
          <w:tcPr>
            <w:tcW w:w="1843" w:type="dxa"/>
            <w:tcBorders>
              <w:left w:val="single" w:color="auto" w:sz="4" w:space="0"/>
            </w:tcBorders>
          </w:tcPr>
          <w:p w14:paraId="63B73B28">
            <w:pPr>
              <w:pStyle w:val="104"/>
              <w:tabs>
                <w:tab w:val="right" w:pos="2184"/>
              </w:tabs>
              <w:spacing w:after="0"/>
              <w:rPr>
                <w:b/>
                <w:i/>
              </w:rPr>
            </w:pPr>
            <w:r>
              <w:rPr>
                <w:b/>
                <w:i/>
              </w:rPr>
              <w:t>Summary of change:</w:t>
            </w:r>
          </w:p>
        </w:tc>
        <w:tc>
          <w:tcPr>
            <w:tcW w:w="7797" w:type="dxa"/>
            <w:gridSpan w:val="10"/>
            <w:tcBorders>
              <w:right w:val="single" w:color="auto" w:sz="4" w:space="0"/>
            </w:tcBorders>
            <w:shd w:val="pct30" w:color="FFFF00" w:fill="auto"/>
          </w:tcPr>
          <w:p w14:paraId="099616FD">
            <w:pPr>
              <w:pStyle w:val="104"/>
              <w:keepNext w:val="0"/>
              <w:keepLines w:val="0"/>
              <w:pageBreakBefore w:val="0"/>
              <w:widowControl/>
              <w:numPr>
                <w:ilvl w:val="0"/>
                <w:numId w:val="0"/>
              </w:numPr>
              <w:kinsoku/>
              <w:wordWrap/>
              <w:overflowPunct/>
              <w:topLinePunct w:val="0"/>
              <w:autoSpaceDE/>
              <w:autoSpaceDN/>
              <w:bidi w:val="0"/>
              <w:adjustRightInd/>
              <w:snapToGrid/>
              <w:spacing w:after="60"/>
              <w:ind w:leftChars="0"/>
              <w:textAlignment w:val="auto"/>
              <w:rPr>
                <w:rFonts w:hint="eastAsia" w:cs="Times New Roman" w:eastAsiaTheme="minorEastAsia"/>
                <w:sz w:val="20"/>
                <w:szCs w:val="20"/>
                <w:lang w:val="en-US" w:eastAsia="zh-CN" w:bidi="ar-SA"/>
              </w:rPr>
            </w:pPr>
            <w:r>
              <w:rPr>
                <w:rFonts w:hint="eastAsia"/>
                <w:lang w:val="en-US" w:eastAsia="zh-CN"/>
              </w:rPr>
              <w:t xml:space="preserve">Introduce </w:t>
            </w:r>
            <w:r>
              <w:t>BS supporting enhanced performance requirements</w:t>
            </w:r>
            <w:r>
              <w:rPr>
                <w:rFonts w:hint="eastAsia"/>
                <w:lang w:val="en-US" w:eastAsia="zh-CN"/>
              </w:rPr>
              <w:t>.</w:t>
            </w:r>
          </w:p>
        </w:tc>
      </w:tr>
      <w:tr w14:paraId="71101F5E">
        <w:tblPrEx>
          <w:tblCellMar>
            <w:top w:w="0" w:type="dxa"/>
            <w:left w:w="42" w:type="dxa"/>
            <w:bottom w:w="0" w:type="dxa"/>
            <w:right w:w="42" w:type="dxa"/>
          </w:tblCellMar>
        </w:tblPrEx>
        <w:tc>
          <w:tcPr>
            <w:tcW w:w="1843" w:type="dxa"/>
            <w:tcBorders>
              <w:left w:val="single" w:color="auto" w:sz="4" w:space="0"/>
            </w:tcBorders>
          </w:tcPr>
          <w:p w14:paraId="4229E938">
            <w:pPr>
              <w:pStyle w:val="104"/>
              <w:spacing w:after="0"/>
              <w:rPr>
                <w:b/>
                <w:i/>
                <w:sz w:val="8"/>
                <w:szCs w:val="8"/>
              </w:rPr>
            </w:pPr>
          </w:p>
        </w:tc>
        <w:tc>
          <w:tcPr>
            <w:tcW w:w="7797" w:type="dxa"/>
            <w:gridSpan w:val="10"/>
            <w:tcBorders>
              <w:right w:val="single" w:color="auto" w:sz="4" w:space="0"/>
            </w:tcBorders>
          </w:tcPr>
          <w:p w14:paraId="44344F41">
            <w:pPr>
              <w:pStyle w:val="104"/>
              <w:spacing w:after="0"/>
              <w:rPr>
                <w:sz w:val="8"/>
                <w:szCs w:val="8"/>
              </w:rPr>
            </w:pPr>
          </w:p>
        </w:tc>
      </w:tr>
      <w:tr w14:paraId="1871FD10">
        <w:tc>
          <w:tcPr>
            <w:tcW w:w="1843" w:type="dxa"/>
            <w:tcBorders>
              <w:left w:val="single" w:color="auto" w:sz="4" w:space="0"/>
              <w:bottom w:val="single" w:color="auto" w:sz="4" w:space="0"/>
            </w:tcBorders>
          </w:tcPr>
          <w:p w14:paraId="102A7C9D">
            <w:pPr>
              <w:pStyle w:val="104"/>
              <w:tabs>
                <w:tab w:val="right" w:pos="2184"/>
              </w:tabs>
              <w:spacing w:after="0"/>
              <w:rPr>
                <w:b/>
                <w:i/>
              </w:rPr>
            </w:pPr>
            <w:r>
              <w:rPr>
                <w:b/>
                <w:i/>
              </w:rPr>
              <w:t>Consequences if not approved:</w:t>
            </w:r>
          </w:p>
        </w:tc>
        <w:tc>
          <w:tcPr>
            <w:tcW w:w="7797" w:type="dxa"/>
            <w:gridSpan w:val="10"/>
            <w:tcBorders>
              <w:bottom w:val="single" w:color="auto" w:sz="4" w:space="0"/>
              <w:right w:val="single" w:color="auto" w:sz="4" w:space="0"/>
            </w:tcBorders>
            <w:shd w:val="pct30" w:color="FFFF00" w:fill="auto"/>
          </w:tcPr>
          <w:p w14:paraId="3EB25374">
            <w:pPr>
              <w:pStyle w:val="104"/>
              <w:spacing w:after="0"/>
              <w:rPr>
                <w:rFonts w:hint="default" w:eastAsiaTheme="minorEastAsia"/>
                <w:lang w:val="en-US" w:eastAsia="zh-CN"/>
              </w:rPr>
            </w:pPr>
            <w:r>
              <w:rPr>
                <w:rFonts w:hint="eastAsia" w:eastAsiaTheme="minorEastAsia"/>
                <w:lang w:eastAsia="zh-CN"/>
              </w:rPr>
              <w:t xml:space="preserve">The BS supporting </w:t>
            </w:r>
            <w:r>
              <w:rPr>
                <w:rFonts w:hint="eastAsia" w:eastAsiaTheme="minorEastAsia"/>
                <w:color w:val="000000" w:themeColor="text1"/>
                <w:lang w:val="zh-CN" w:eastAsia="zh-CN"/>
                <w14:textFill>
                  <w14:solidFill>
                    <w14:schemeClr w14:val="tx1"/>
                  </w14:solidFill>
                </w14:textFill>
              </w:rPr>
              <w:t>e</w:t>
            </w:r>
            <w:r>
              <w:rPr>
                <w:color w:val="000000" w:themeColor="text1"/>
                <w:lang w:val="zh-CN"/>
                <w14:textFill>
                  <w14:solidFill>
                    <w14:schemeClr w14:val="tx1"/>
                  </w14:solidFill>
                </w14:textFill>
              </w:rPr>
              <w:t>nhanced performance requirements</w:t>
            </w:r>
            <w:r>
              <w:rPr>
                <w:rFonts w:hint="eastAsia" w:eastAsiaTheme="minorEastAsia"/>
                <w:color w:val="000000" w:themeColor="text1"/>
                <w:lang w:eastAsia="zh-CN"/>
                <w14:textFill>
                  <w14:solidFill>
                    <w14:schemeClr w14:val="tx1"/>
                  </w14:solidFill>
                </w14:textFill>
              </w:rPr>
              <w:t xml:space="preserve"> </w:t>
            </w:r>
            <w:r>
              <w:rPr>
                <w:rFonts w:eastAsiaTheme="minorEastAsia"/>
                <w:lang w:eastAsia="zh-CN"/>
              </w:rPr>
              <w:t>would</w:t>
            </w:r>
            <w:r>
              <w:rPr>
                <w:rFonts w:hint="eastAsia" w:eastAsiaTheme="minorEastAsia"/>
                <w:lang w:eastAsia="zh-CN"/>
              </w:rPr>
              <w:t xml:space="preserve"> be missing.</w:t>
            </w:r>
          </w:p>
        </w:tc>
      </w:tr>
      <w:tr w14:paraId="71959A90">
        <w:tblPrEx>
          <w:tblCellMar>
            <w:top w:w="0" w:type="dxa"/>
            <w:left w:w="42" w:type="dxa"/>
            <w:bottom w:w="0" w:type="dxa"/>
            <w:right w:w="42" w:type="dxa"/>
          </w:tblCellMar>
        </w:tblPrEx>
        <w:tc>
          <w:tcPr>
            <w:tcW w:w="1843" w:type="dxa"/>
          </w:tcPr>
          <w:p w14:paraId="4FB8C597">
            <w:pPr>
              <w:pStyle w:val="104"/>
              <w:spacing w:after="0"/>
              <w:rPr>
                <w:rFonts w:hint="eastAsia" w:eastAsiaTheme="minorEastAsia"/>
                <w:b/>
                <w:i/>
                <w:sz w:val="8"/>
                <w:szCs w:val="8"/>
                <w:lang w:val="en-US" w:eastAsia="zh-CN"/>
              </w:rPr>
            </w:pPr>
            <w:r>
              <w:rPr>
                <w:rFonts w:hint="eastAsia"/>
                <w:b/>
                <w:i/>
                <w:sz w:val="8"/>
                <w:szCs w:val="8"/>
                <w:lang w:val="en-US" w:eastAsia="zh-CN"/>
              </w:rPr>
              <w:t xml:space="preserve"> </w:t>
            </w:r>
          </w:p>
        </w:tc>
        <w:tc>
          <w:tcPr>
            <w:tcW w:w="7797" w:type="dxa"/>
            <w:gridSpan w:val="10"/>
          </w:tcPr>
          <w:p w14:paraId="745C9936">
            <w:pPr>
              <w:pStyle w:val="104"/>
              <w:spacing w:after="0"/>
              <w:rPr>
                <w:sz w:val="8"/>
                <w:szCs w:val="8"/>
              </w:rPr>
            </w:pPr>
          </w:p>
        </w:tc>
      </w:tr>
      <w:tr w14:paraId="6721459F">
        <w:tblPrEx>
          <w:tblCellMar>
            <w:top w:w="0" w:type="dxa"/>
            <w:left w:w="42" w:type="dxa"/>
            <w:bottom w:w="0" w:type="dxa"/>
            <w:right w:w="42" w:type="dxa"/>
          </w:tblCellMar>
        </w:tblPrEx>
        <w:trPr>
          <w:trHeight w:val="223" w:hRule="atLeast"/>
        </w:trPr>
        <w:tc>
          <w:tcPr>
            <w:tcW w:w="1843" w:type="dxa"/>
            <w:tcBorders>
              <w:top w:val="single" w:color="auto" w:sz="4" w:space="0"/>
              <w:left w:val="single" w:color="auto" w:sz="4" w:space="0"/>
            </w:tcBorders>
          </w:tcPr>
          <w:p w14:paraId="7E60DA2D">
            <w:pPr>
              <w:pStyle w:val="104"/>
              <w:tabs>
                <w:tab w:val="right" w:pos="2184"/>
              </w:tabs>
              <w:spacing w:after="0"/>
              <w:rPr>
                <w:b/>
                <w:i/>
              </w:rPr>
            </w:pPr>
            <w:r>
              <w:rPr>
                <w:b/>
                <w:i/>
              </w:rPr>
              <w:t>Clauses affected:</w:t>
            </w:r>
          </w:p>
        </w:tc>
        <w:tc>
          <w:tcPr>
            <w:tcW w:w="7797" w:type="dxa"/>
            <w:gridSpan w:val="10"/>
            <w:tcBorders>
              <w:top w:val="single" w:color="auto" w:sz="4" w:space="0"/>
              <w:right w:val="single" w:color="auto" w:sz="4" w:space="0"/>
            </w:tcBorders>
            <w:shd w:val="pct30" w:color="FFFF00" w:fill="auto"/>
          </w:tcPr>
          <w:p w14:paraId="79C220C4">
            <w:pPr>
              <w:pStyle w:val="104"/>
              <w:spacing w:after="0"/>
              <w:ind w:left="100"/>
              <w:rPr>
                <w:rFonts w:hint="default" w:eastAsiaTheme="minorEastAsia"/>
                <w:lang w:val="en-US" w:eastAsia="zh-CN"/>
              </w:rPr>
            </w:pPr>
            <w:r>
              <w:rPr>
                <w:rFonts w:hint="eastAsia"/>
                <w:lang w:val="en-US" w:eastAsia="zh-CN"/>
              </w:rPr>
              <w:t>4.6, 8.1.2.1.11(new), 8.2X, B.X, C.3, D.5.x, D.6.x</w:t>
            </w:r>
          </w:p>
        </w:tc>
      </w:tr>
      <w:tr w14:paraId="632422AD">
        <w:tblPrEx>
          <w:tblCellMar>
            <w:top w:w="0" w:type="dxa"/>
            <w:left w:w="42" w:type="dxa"/>
            <w:bottom w:w="0" w:type="dxa"/>
            <w:right w:w="42" w:type="dxa"/>
          </w:tblCellMar>
        </w:tblPrEx>
        <w:tc>
          <w:tcPr>
            <w:tcW w:w="1843" w:type="dxa"/>
            <w:tcBorders>
              <w:left w:val="single" w:color="auto" w:sz="4" w:space="0"/>
            </w:tcBorders>
          </w:tcPr>
          <w:p w14:paraId="3FD210D6">
            <w:pPr>
              <w:pStyle w:val="104"/>
              <w:spacing w:after="0"/>
              <w:rPr>
                <w:b/>
                <w:i/>
                <w:sz w:val="8"/>
                <w:szCs w:val="8"/>
              </w:rPr>
            </w:pPr>
          </w:p>
        </w:tc>
        <w:tc>
          <w:tcPr>
            <w:tcW w:w="7797" w:type="dxa"/>
            <w:gridSpan w:val="10"/>
            <w:tcBorders>
              <w:right w:val="single" w:color="auto" w:sz="4" w:space="0"/>
            </w:tcBorders>
          </w:tcPr>
          <w:p w14:paraId="11948454">
            <w:pPr>
              <w:pStyle w:val="104"/>
              <w:spacing w:after="0"/>
              <w:rPr>
                <w:sz w:val="8"/>
                <w:szCs w:val="8"/>
              </w:rPr>
            </w:pPr>
          </w:p>
        </w:tc>
      </w:tr>
      <w:tr w14:paraId="69D2FBB2">
        <w:tblPrEx>
          <w:tblCellMar>
            <w:top w:w="0" w:type="dxa"/>
            <w:left w:w="42" w:type="dxa"/>
            <w:bottom w:w="0" w:type="dxa"/>
            <w:right w:w="42" w:type="dxa"/>
          </w:tblCellMar>
        </w:tblPrEx>
        <w:tc>
          <w:tcPr>
            <w:tcW w:w="1843" w:type="dxa"/>
            <w:tcBorders>
              <w:left w:val="single" w:color="auto" w:sz="4" w:space="0"/>
            </w:tcBorders>
          </w:tcPr>
          <w:p w14:paraId="5692B9C3">
            <w:pPr>
              <w:pStyle w:val="104"/>
              <w:tabs>
                <w:tab w:val="right" w:pos="2184"/>
              </w:tabs>
              <w:spacing w:after="0"/>
              <w:rPr>
                <w:b/>
                <w:i/>
              </w:rPr>
            </w:pPr>
          </w:p>
        </w:tc>
        <w:tc>
          <w:tcPr>
            <w:tcW w:w="348" w:type="dxa"/>
            <w:tcBorders>
              <w:top w:val="single" w:color="auto" w:sz="4" w:space="0"/>
              <w:left w:val="single" w:color="auto" w:sz="4" w:space="0"/>
              <w:bottom w:val="single" w:color="auto" w:sz="4" w:space="0"/>
            </w:tcBorders>
            <w:vAlign w:val="top"/>
          </w:tcPr>
          <w:p w14:paraId="5A425C20">
            <w:pPr>
              <w:pStyle w:val="104"/>
              <w:spacing w:after="0"/>
              <w:jc w:val="center"/>
              <w:rPr>
                <w:b/>
                <w:caps/>
              </w:rPr>
            </w:pPr>
            <w:r>
              <w:rPr>
                <w:b/>
                <w:caps/>
              </w:rPr>
              <w:t>Y</w:t>
            </w:r>
          </w:p>
        </w:tc>
        <w:tc>
          <w:tcPr>
            <w:tcW w:w="359" w:type="dxa"/>
            <w:tcBorders>
              <w:top w:val="single" w:color="auto" w:sz="4" w:space="0"/>
              <w:left w:val="single" w:color="auto" w:sz="4" w:space="0"/>
              <w:bottom w:val="single" w:color="auto" w:sz="4" w:space="0"/>
              <w:right w:val="single" w:color="auto" w:sz="4" w:space="0"/>
            </w:tcBorders>
            <w:shd w:val="clear" w:color="FFFF00" w:fill="auto"/>
            <w:vAlign w:val="top"/>
          </w:tcPr>
          <w:p w14:paraId="26C98620">
            <w:pPr>
              <w:pStyle w:val="104"/>
              <w:spacing w:after="0"/>
              <w:jc w:val="center"/>
              <w:rPr>
                <w:b/>
                <w:caps/>
              </w:rPr>
            </w:pPr>
            <w:r>
              <w:rPr>
                <w:b/>
                <w:caps/>
              </w:rPr>
              <w:t>N</w:t>
            </w:r>
          </w:p>
        </w:tc>
        <w:tc>
          <w:tcPr>
            <w:tcW w:w="3306" w:type="dxa"/>
            <w:gridSpan w:val="4"/>
            <w:vAlign w:val="top"/>
          </w:tcPr>
          <w:p w14:paraId="73B98365">
            <w:pPr>
              <w:pStyle w:val="104"/>
              <w:tabs>
                <w:tab w:val="right" w:pos="2893"/>
              </w:tabs>
              <w:spacing w:after="0"/>
            </w:pPr>
          </w:p>
        </w:tc>
        <w:tc>
          <w:tcPr>
            <w:tcW w:w="3784" w:type="dxa"/>
            <w:gridSpan w:val="4"/>
            <w:tcBorders>
              <w:right w:val="single" w:color="auto" w:sz="4" w:space="0"/>
            </w:tcBorders>
            <w:shd w:val="clear" w:color="FFFF00" w:fill="auto"/>
            <w:vAlign w:val="top"/>
          </w:tcPr>
          <w:p w14:paraId="56C61429">
            <w:pPr>
              <w:pStyle w:val="104"/>
              <w:spacing w:after="0"/>
              <w:ind w:left="99" w:leftChars="0"/>
            </w:pPr>
          </w:p>
        </w:tc>
      </w:tr>
      <w:tr w14:paraId="5AE30540">
        <w:tblPrEx>
          <w:tblCellMar>
            <w:top w:w="0" w:type="dxa"/>
            <w:left w:w="42" w:type="dxa"/>
            <w:bottom w:w="0" w:type="dxa"/>
            <w:right w:w="42" w:type="dxa"/>
          </w:tblCellMar>
        </w:tblPrEx>
        <w:tc>
          <w:tcPr>
            <w:tcW w:w="1843" w:type="dxa"/>
            <w:tcBorders>
              <w:left w:val="single" w:color="auto" w:sz="4" w:space="0"/>
            </w:tcBorders>
          </w:tcPr>
          <w:p w14:paraId="359EDB88">
            <w:pPr>
              <w:pStyle w:val="104"/>
              <w:tabs>
                <w:tab w:val="right" w:pos="2184"/>
              </w:tabs>
              <w:spacing w:after="0"/>
              <w:rPr>
                <w:b/>
                <w:i/>
              </w:rPr>
            </w:pPr>
            <w:r>
              <w:rPr>
                <w:b/>
                <w:i/>
              </w:rPr>
              <w:t>Other specs</w:t>
            </w:r>
          </w:p>
        </w:tc>
        <w:tc>
          <w:tcPr>
            <w:tcW w:w="348" w:type="dxa"/>
            <w:tcBorders>
              <w:top w:val="single" w:color="auto" w:sz="4" w:space="0"/>
              <w:left w:val="single" w:color="auto" w:sz="4" w:space="0"/>
              <w:bottom w:val="single" w:color="auto" w:sz="4" w:space="0"/>
            </w:tcBorders>
            <w:shd w:val="pct25" w:color="FFFF00" w:fill="auto"/>
            <w:vAlign w:val="top"/>
          </w:tcPr>
          <w:p w14:paraId="2CD5A2A4">
            <w:pPr>
              <w:pStyle w:val="104"/>
              <w:spacing w:after="0"/>
              <w:jc w:val="center"/>
              <w:rPr>
                <w:b/>
                <w:caps/>
              </w:rPr>
            </w:pPr>
          </w:p>
        </w:tc>
        <w:tc>
          <w:tcPr>
            <w:tcW w:w="359" w:type="dxa"/>
            <w:tcBorders>
              <w:top w:val="single" w:color="auto" w:sz="4" w:space="0"/>
              <w:left w:val="single" w:color="auto" w:sz="4" w:space="0"/>
              <w:bottom w:val="single" w:color="auto" w:sz="4" w:space="0"/>
              <w:right w:val="single" w:color="auto" w:sz="4" w:space="0"/>
            </w:tcBorders>
            <w:shd w:val="pct30" w:color="FFFF00" w:fill="auto"/>
            <w:vAlign w:val="top"/>
          </w:tcPr>
          <w:p w14:paraId="5EC6D415">
            <w:pPr>
              <w:pStyle w:val="104"/>
              <w:spacing w:after="0"/>
              <w:jc w:val="center"/>
              <w:rPr>
                <w:b/>
                <w:caps/>
              </w:rPr>
            </w:pPr>
            <w:r>
              <w:rPr>
                <w:b/>
                <w:caps/>
              </w:rPr>
              <w:t>X</w:t>
            </w:r>
          </w:p>
        </w:tc>
        <w:tc>
          <w:tcPr>
            <w:tcW w:w="3306" w:type="dxa"/>
            <w:gridSpan w:val="4"/>
            <w:vAlign w:val="top"/>
          </w:tcPr>
          <w:p w14:paraId="59DCEA3A">
            <w:pPr>
              <w:pStyle w:val="104"/>
              <w:tabs>
                <w:tab w:val="right" w:pos="2893"/>
              </w:tabs>
              <w:spacing w:after="0"/>
            </w:pPr>
            <w:r>
              <w:t xml:space="preserve"> Other core specifications</w:t>
            </w:r>
            <w:r>
              <w:tab/>
            </w:r>
          </w:p>
        </w:tc>
        <w:tc>
          <w:tcPr>
            <w:tcW w:w="3784" w:type="dxa"/>
            <w:gridSpan w:val="4"/>
            <w:tcBorders>
              <w:right w:val="single" w:color="auto" w:sz="4" w:space="0"/>
            </w:tcBorders>
            <w:shd w:val="pct30" w:color="FFFF00" w:fill="auto"/>
            <w:vAlign w:val="top"/>
          </w:tcPr>
          <w:p w14:paraId="3E109CFD">
            <w:pPr>
              <w:pStyle w:val="104"/>
              <w:spacing w:after="0"/>
              <w:ind w:left="99" w:leftChars="0"/>
            </w:pPr>
            <w:r>
              <w:t xml:space="preserve">TS/TR ... CR ... </w:t>
            </w:r>
          </w:p>
        </w:tc>
      </w:tr>
      <w:tr w14:paraId="14352EBB">
        <w:tblPrEx>
          <w:tblCellMar>
            <w:top w:w="0" w:type="dxa"/>
            <w:left w:w="42" w:type="dxa"/>
            <w:bottom w:w="0" w:type="dxa"/>
            <w:right w:w="42" w:type="dxa"/>
          </w:tblCellMar>
        </w:tblPrEx>
        <w:tc>
          <w:tcPr>
            <w:tcW w:w="1843" w:type="dxa"/>
            <w:tcBorders>
              <w:left w:val="single" w:color="auto" w:sz="4" w:space="0"/>
            </w:tcBorders>
          </w:tcPr>
          <w:p w14:paraId="2D5E4CC9">
            <w:pPr>
              <w:pStyle w:val="104"/>
              <w:spacing w:after="0"/>
              <w:rPr>
                <w:b/>
                <w:i/>
              </w:rPr>
            </w:pPr>
            <w:r>
              <w:rPr>
                <w:b/>
                <w:i/>
              </w:rPr>
              <w:t>affected:</w:t>
            </w:r>
          </w:p>
        </w:tc>
        <w:tc>
          <w:tcPr>
            <w:tcW w:w="348" w:type="dxa"/>
            <w:tcBorders>
              <w:top w:val="single" w:color="auto" w:sz="4" w:space="0"/>
              <w:left w:val="single" w:color="auto" w:sz="4" w:space="0"/>
              <w:bottom w:val="single" w:color="auto" w:sz="4" w:space="0"/>
            </w:tcBorders>
            <w:shd w:val="pct25" w:color="FFFF00" w:fill="auto"/>
            <w:vAlign w:val="top"/>
          </w:tcPr>
          <w:p w14:paraId="581AC843">
            <w:pPr>
              <w:pStyle w:val="104"/>
              <w:spacing w:after="0"/>
              <w:jc w:val="center"/>
              <w:rPr>
                <w:b/>
                <w:caps/>
              </w:rPr>
            </w:pPr>
          </w:p>
        </w:tc>
        <w:tc>
          <w:tcPr>
            <w:tcW w:w="359" w:type="dxa"/>
            <w:tcBorders>
              <w:top w:val="single" w:color="auto" w:sz="4" w:space="0"/>
              <w:left w:val="single" w:color="auto" w:sz="4" w:space="0"/>
              <w:bottom w:val="single" w:color="auto" w:sz="4" w:space="0"/>
              <w:right w:val="single" w:color="auto" w:sz="4" w:space="0"/>
            </w:tcBorders>
            <w:shd w:val="pct30" w:color="FFFF00" w:fill="auto"/>
            <w:vAlign w:val="top"/>
          </w:tcPr>
          <w:p w14:paraId="0F7B7A4F">
            <w:pPr>
              <w:pStyle w:val="104"/>
              <w:spacing w:after="0"/>
              <w:jc w:val="center"/>
              <w:rPr>
                <w:b/>
                <w:caps/>
              </w:rPr>
            </w:pPr>
            <w:r>
              <w:rPr>
                <w:b/>
                <w:caps/>
              </w:rPr>
              <w:t>X</w:t>
            </w:r>
          </w:p>
        </w:tc>
        <w:tc>
          <w:tcPr>
            <w:tcW w:w="3306" w:type="dxa"/>
            <w:gridSpan w:val="4"/>
            <w:vAlign w:val="top"/>
          </w:tcPr>
          <w:p w14:paraId="1E6224ED">
            <w:pPr>
              <w:pStyle w:val="104"/>
              <w:spacing w:after="0"/>
            </w:pPr>
            <w:r>
              <w:t xml:space="preserve"> Test specifications</w:t>
            </w:r>
          </w:p>
        </w:tc>
        <w:tc>
          <w:tcPr>
            <w:tcW w:w="3784" w:type="dxa"/>
            <w:gridSpan w:val="4"/>
            <w:tcBorders>
              <w:right w:val="single" w:color="auto" w:sz="4" w:space="0"/>
            </w:tcBorders>
            <w:shd w:val="pct30" w:color="FFFF00" w:fill="auto"/>
            <w:vAlign w:val="top"/>
          </w:tcPr>
          <w:p w14:paraId="7431C800">
            <w:pPr>
              <w:pStyle w:val="104"/>
              <w:spacing w:after="0"/>
              <w:ind w:left="99" w:leftChars="0"/>
              <w:rPr>
                <w:rFonts w:hint="default" w:eastAsiaTheme="minorEastAsia"/>
                <w:lang w:val="en-US" w:eastAsia="zh-CN"/>
              </w:rPr>
            </w:pPr>
            <w:r>
              <w:t>TS/TR ... CR ... </w:t>
            </w:r>
          </w:p>
        </w:tc>
      </w:tr>
      <w:tr w14:paraId="4B101ECE">
        <w:tblPrEx>
          <w:tblCellMar>
            <w:top w:w="0" w:type="dxa"/>
            <w:left w:w="42" w:type="dxa"/>
            <w:bottom w:w="0" w:type="dxa"/>
            <w:right w:w="42" w:type="dxa"/>
          </w:tblCellMar>
        </w:tblPrEx>
        <w:tc>
          <w:tcPr>
            <w:tcW w:w="1843" w:type="dxa"/>
            <w:tcBorders>
              <w:left w:val="single" w:color="auto" w:sz="4" w:space="0"/>
            </w:tcBorders>
          </w:tcPr>
          <w:p w14:paraId="6592727B">
            <w:pPr>
              <w:pStyle w:val="104"/>
              <w:spacing w:after="0"/>
              <w:rPr>
                <w:b/>
                <w:i/>
              </w:rPr>
            </w:pPr>
            <w:r>
              <w:rPr>
                <w:b/>
                <w:i/>
              </w:rPr>
              <w:t>(show related CRs)</w:t>
            </w:r>
          </w:p>
        </w:tc>
        <w:tc>
          <w:tcPr>
            <w:tcW w:w="348" w:type="dxa"/>
            <w:tcBorders>
              <w:top w:val="single" w:color="auto" w:sz="4" w:space="0"/>
              <w:left w:val="single" w:color="auto" w:sz="4" w:space="0"/>
              <w:bottom w:val="single" w:color="auto" w:sz="4" w:space="0"/>
            </w:tcBorders>
            <w:shd w:val="pct25" w:color="FFFF00" w:fill="auto"/>
            <w:vAlign w:val="top"/>
          </w:tcPr>
          <w:p w14:paraId="397A502B">
            <w:pPr>
              <w:pStyle w:val="104"/>
              <w:spacing w:after="0"/>
              <w:jc w:val="center"/>
              <w:rPr>
                <w:b/>
                <w:caps/>
              </w:rPr>
            </w:pPr>
          </w:p>
        </w:tc>
        <w:tc>
          <w:tcPr>
            <w:tcW w:w="359" w:type="dxa"/>
            <w:tcBorders>
              <w:top w:val="single" w:color="auto" w:sz="4" w:space="0"/>
              <w:left w:val="single" w:color="auto" w:sz="4" w:space="0"/>
              <w:bottom w:val="single" w:color="auto" w:sz="4" w:space="0"/>
              <w:right w:val="single" w:color="auto" w:sz="4" w:space="0"/>
            </w:tcBorders>
            <w:shd w:val="pct30" w:color="FFFF00" w:fill="auto"/>
            <w:vAlign w:val="top"/>
          </w:tcPr>
          <w:p w14:paraId="3502F530">
            <w:pPr>
              <w:pStyle w:val="104"/>
              <w:spacing w:after="0"/>
              <w:jc w:val="center"/>
              <w:rPr>
                <w:b/>
                <w:caps/>
              </w:rPr>
            </w:pPr>
            <w:r>
              <w:rPr>
                <w:b/>
                <w:caps/>
              </w:rPr>
              <w:t>X</w:t>
            </w:r>
          </w:p>
        </w:tc>
        <w:tc>
          <w:tcPr>
            <w:tcW w:w="3306" w:type="dxa"/>
            <w:gridSpan w:val="4"/>
            <w:vAlign w:val="top"/>
          </w:tcPr>
          <w:p w14:paraId="28DD3E40">
            <w:pPr>
              <w:pStyle w:val="104"/>
              <w:spacing w:after="0"/>
            </w:pPr>
            <w:r>
              <w:t xml:space="preserve"> O&amp;M Specifications</w:t>
            </w:r>
          </w:p>
        </w:tc>
        <w:tc>
          <w:tcPr>
            <w:tcW w:w="3784" w:type="dxa"/>
            <w:gridSpan w:val="4"/>
            <w:tcBorders>
              <w:right w:val="single" w:color="auto" w:sz="4" w:space="0"/>
            </w:tcBorders>
            <w:shd w:val="pct30" w:color="FFFF00" w:fill="auto"/>
            <w:vAlign w:val="top"/>
          </w:tcPr>
          <w:p w14:paraId="56D85D83">
            <w:pPr>
              <w:pStyle w:val="104"/>
              <w:spacing w:after="0"/>
              <w:ind w:left="99" w:leftChars="0"/>
            </w:pPr>
            <w:r>
              <w:t xml:space="preserve">TS/TR ... CR ... </w:t>
            </w:r>
          </w:p>
        </w:tc>
      </w:tr>
      <w:tr w14:paraId="23AB1C9D">
        <w:tblPrEx>
          <w:tblCellMar>
            <w:top w:w="0" w:type="dxa"/>
            <w:left w:w="42" w:type="dxa"/>
            <w:bottom w:w="0" w:type="dxa"/>
            <w:right w:w="42" w:type="dxa"/>
          </w:tblCellMar>
        </w:tblPrEx>
        <w:tc>
          <w:tcPr>
            <w:tcW w:w="1843" w:type="dxa"/>
            <w:tcBorders>
              <w:left w:val="single" w:color="auto" w:sz="4" w:space="0"/>
            </w:tcBorders>
          </w:tcPr>
          <w:p w14:paraId="5AFFEDE4">
            <w:pPr>
              <w:pStyle w:val="104"/>
              <w:spacing w:after="0"/>
              <w:rPr>
                <w:b/>
                <w:i/>
              </w:rPr>
            </w:pPr>
          </w:p>
        </w:tc>
        <w:tc>
          <w:tcPr>
            <w:tcW w:w="7797" w:type="dxa"/>
            <w:gridSpan w:val="10"/>
            <w:tcBorders>
              <w:right w:val="single" w:color="auto" w:sz="4" w:space="0"/>
            </w:tcBorders>
          </w:tcPr>
          <w:p w14:paraId="53AEBBE1">
            <w:pPr>
              <w:pStyle w:val="104"/>
              <w:spacing w:after="0"/>
            </w:pPr>
          </w:p>
        </w:tc>
      </w:tr>
      <w:tr w14:paraId="2DD592A7">
        <w:tblPrEx>
          <w:tblCellMar>
            <w:top w:w="0" w:type="dxa"/>
            <w:left w:w="42" w:type="dxa"/>
            <w:bottom w:w="0" w:type="dxa"/>
            <w:right w:w="42" w:type="dxa"/>
          </w:tblCellMar>
        </w:tblPrEx>
        <w:tc>
          <w:tcPr>
            <w:tcW w:w="1843" w:type="dxa"/>
            <w:tcBorders>
              <w:left w:val="single" w:color="auto" w:sz="4" w:space="0"/>
              <w:bottom w:val="single" w:color="auto" w:sz="4" w:space="0"/>
            </w:tcBorders>
          </w:tcPr>
          <w:p w14:paraId="39E7BB23">
            <w:pPr>
              <w:pStyle w:val="104"/>
              <w:tabs>
                <w:tab w:val="right" w:pos="2184"/>
              </w:tabs>
              <w:spacing w:after="0"/>
              <w:rPr>
                <w:b/>
                <w:i/>
              </w:rPr>
            </w:pPr>
            <w:r>
              <w:rPr>
                <w:b/>
                <w:i/>
              </w:rPr>
              <w:t>Other comments:</w:t>
            </w:r>
          </w:p>
        </w:tc>
        <w:tc>
          <w:tcPr>
            <w:tcW w:w="7797" w:type="dxa"/>
            <w:gridSpan w:val="10"/>
            <w:tcBorders>
              <w:bottom w:val="single" w:color="auto" w:sz="4" w:space="0"/>
              <w:right w:val="single" w:color="auto" w:sz="4" w:space="0"/>
            </w:tcBorders>
            <w:shd w:val="pct30" w:color="FFFF00" w:fill="auto"/>
          </w:tcPr>
          <w:p w14:paraId="257226FC">
            <w:pPr>
              <w:pStyle w:val="104"/>
              <w:spacing w:after="0"/>
              <w:ind w:left="100"/>
            </w:pPr>
          </w:p>
        </w:tc>
      </w:tr>
      <w:tr w14:paraId="634ED2D7">
        <w:tblPrEx>
          <w:tblCellMar>
            <w:top w:w="0" w:type="dxa"/>
            <w:left w:w="42" w:type="dxa"/>
            <w:bottom w:w="0" w:type="dxa"/>
            <w:right w:w="42" w:type="dxa"/>
          </w:tblCellMar>
        </w:tblPrEx>
        <w:tc>
          <w:tcPr>
            <w:tcW w:w="1843" w:type="dxa"/>
            <w:tcBorders>
              <w:top w:val="single" w:color="auto" w:sz="4" w:space="0"/>
              <w:bottom w:val="single" w:color="auto" w:sz="4" w:space="0"/>
            </w:tcBorders>
          </w:tcPr>
          <w:p w14:paraId="64C5B0F5">
            <w:pPr>
              <w:pStyle w:val="104"/>
              <w:tabs>
                <w:tab w:val="right" w:pos="2184"/>
              </w:tabs>
              <w:spacing w:after="0"/>
              <w:rPr>
                <w:b/>
                <w:i/>
                <w:sz w:val="8"/>
                <w:szCs w:val="8"/>
              </w:rPr>
            </w:pPr>
          </w:p>
        </w:tc>
        <w:tc>
          <w:tcPr>
            <w:tcW w:w="7797" w:type="dxa"/>
            <w:gridSpan w:val="10"/>
            <w:tcBorders>
              <w:top w:val="single" w:color="auto" w:sz="4" w:space="0"/>
              <w:bottom w:val="single" w:color="auto" w:sz="4" w:space="0"/>
            </w:tcBorders>
            <w:shd w:val="solid" w:color="FFFFFF" w:themeColor="background1" w:fill="auto"/>
          </w:tcPr>
          <w:p w14:paraId="4B1617FE">
            <w:pPr>
              <w:pStyle w:val="104"/>
              <w:spacing w:after="0"/>
              <w:ind w:left="100"/>
              <w:rPr>
                <w:sz w:val="8"/>
                <w:szCs w:val="8"/>
              </w:rPr>
            </w:pPr>
          </w:p>
        </w:tc>
      </w:tr>
      <w:tr w14:paraId="6B04F0A5">
        <w:tblPrEx>
          <w:tblCellMar>
            <w:top w:w="0" w:type="dxa"/>
            <w:left w:w="42" w:type="dxa"/>
            <w:bottom w:w="0" w:type="dxa"/>
            <w:right w:w="42" w:type="dxa"/>
          </w:tblCellMar>
        </w:tblPrEx>
        <w:tc>
          <w:tcPr>
            <w:tcW w:w="1843" w:type="dxa"/>
            <w:tcBorders>
              <w:top w:val="single" w:color="auto" w:sz="4" w:space="0"/>
              <w:left w:val="single" w:color="auto" w:sz="4" w:space="0"/>
              <w:bottom w:val="single" w:color="auto" w:sz="4" w:space="0"/>
            </w:tcBorders>
          </w:tcPr>
          <w:p w14:paraId="01937377">
            <w:pPr>
              <w:pStyle w:val="104"/>
              <w:tabs>
                <w:tab w:val="right" w:pos="2184"/>
              </w:tabs>
              <w:spacing w:after="0"/>
              <w:rPr>
                <w:b/>
                <w:i/>
              </w:rPr>
            </w:pPr>
            <w:r>
              <w:rPr>
                <w:b/>
                <w:i/>
              </w:rPr>
              <w:t>This CR's revision history:</w:t>
            </w:r>
          </w:p>
        </w:tc>
        <w:tc>
          <w:tcPr>
            <w:tcW w:w="7797" w:type="dxa"/>
            <w:gridSpan w:val="10"/>
            <w:tcBorders>
              <w:top w:val="single" w:color="auto" w:sz="4" w:space="0"/>
              <w:bottom w:val="single" w:color="auto" w:sz="4" w:space="0"/>
              <w:right w:val="single" w:color="auto" w:sz="4" w:space="0"/>
            </w:tcBorders>
            <w:shd w:val="pct30" w:color="FFFF00" w:fill="auto"/>
          </w:tcPr>
          <w:p w14:paraId="7A2A480E">
            <w:pPr>
              <w:pStyle w:val="104"/>
              <w:spacing w:after="0"/>
              <w:ind w:left="100"/>
              <w:rPr>
                <w:lang w:eastAsia="zh-CN"/>
              </w:rPr>
            </w:pPr>
            <w:bookmarkStart w:id="119" w:name="_GoBack"/>
            <w:bookmarkEnd w:id="119"/>
          </w:p>
        </w:tc>
      </w:tr>
    </w:tbl>
    <w:p w14:paraId="7506C806">
      <w:pPr>
        <w:sectPr>
          <w:headerReference r:id="rId4" w:type="even"/>
          <w:footnotePr>
            <w:numRestart w:val="eachSect"/>
          </w:footnotePr>
          <w:pgSz w:w="11907" w:h="16840"/>
          <w:pgMar w:top="1418" w:right="1134" w:bottom="1134" w:left="1134" w:header="680" w:footer="567" w:gutter="0"/>
          <w:cols w:space="720" w:num="1"/>
        </w:sectPr>
      </w:pPr>
    </w:p>
    <w:p w14:paraId="42F9F3CD"/>
    <w:p w14:paraId="3238BEA0">
      <w:pPr>
        <w:jc w:val="center"/>
        <w:outlineLvl w:val="0"/>
        <w:rPr>
          <w:b/>
          <w:bCs/>
          <w:highlight w:val="yellow"/>
          <w:lang w:eastAsia="zh-CN"/>
        </w:rPr>
      </w:pPr>
      <w:r>
        <w:rPr>
          <w:rFonts w:hint="eastAsia"/>
          <w:b/>
          <w:bCs/>
          <w:highlight w:val="yellow"/>
          <w:lang w:eastAsia="zh-CN"/>
        </w:rPr>
        <w:t>&lt;</w:t>
      </w:r>
      <w:r>
        <w:rPr>
          <w:b/>
          <w:bCs/>
          <w:highlight w:val="yellow"/>
          <w:lang w:eastAsia="zh-CN"/>
        </w:rPr>
        <w:t>Start of change</w:t>
      </w:r>
      <w:r>
        <w:rPr>
          <w:rFonts w:hint="eastAsia"/>
          <w:b/>
          <w:bCs/>
          <w:highlight w:val="yellow"/>
          <w:lang w:eastAsia="zh-CN"/>
        </w:rPr>
        <w:t>#</w:t>
      </w:r>
      <w:r>
        <w:rPr>
          <w:rFonts w:hint="eastAsia"/>
          <w:b/>
          <w:bCs/>
          <w:highlight w:val="yellow"/>
          <w:lang w:val="en-US" w:eastAsia="zh-CN"/>
        </w:rPr>
        <w:t>1</w:t>
      </w:r>
      <w:r>
        <w:rPr>
          <w:b/>
          <w:bCs/>
          <w:highlight w:val="yellow"/>
          <w:lang w:eastAsia="zh-CN"/>
        </w:rPr>
        <w:t>&gt;</w:t>
      </w:r>
    </w:p>
    <w:p w14:paraId="1BB8E5D0">
      <w:pPr>
        <w:pStyle w:val="3"/>
        <w:rPr>
          <w:rFonts w:cs="v4.2.0"/>
        </w:rPr>
      </w:pPr>
      <w:bookmarkStart w:id="1" w:name="_Toc61182566"/>
      <w:bookmarkStart w:id="2" w:name="_Toc66727879"/>
      <w:bookmarkStart w:id="3" w:name="_Toc53182328"/>
      <w:bookmarkStart w:id="4" w:name="_Toc45884305"/>
      <w:bookmarkStart w:id="5" w:name="_Toc29809630"/>
      <w:bookmarkStart w:id="6" w:name="_Toc82595039"/>
      <w:bookmarkStart w:id="7" w:name="_Toc36645005"/>
      <w:bookmarkStart w:id="8" w:name="_Toc74961682"/>
      <w:bookmarkStart w:id="9" w:name="_Toc58860069"/>
      <w:bookmarkStart w:id="10" w:name="_Toc37272059"/>
      <w:bookmarkStart w:id="11" w:name="_Toc156575936"/>
      <w:bookmarkStart w:id="12" w:name="_Toc106201252"/>
      <w:bookmarkStart w:id="13" w:name="_Toc131537513"/>
      <w:bookmarkStart w:id="14" w:name="_Toc75242593"/>
      <w:bookmarkStart w:id="15" w:name="_Toc137397720"/>
      <w:bookmarkStart w:id="16" w:name="_Toc124155753"/>
      <w:bookmarkStart w:id="17" w:name="_Toc187256736"/>
      <w:bookmarkStart w:id="18" w:name="_Toc115191105"/>
      <w:bookmarkStart w:id="19" w:name="_Toc122012934"/>
      <w:bookmarkStart w:id="20" w:name="_Toc21099832"/>
      <w:bookmarkStart w:id="21" w:name="_Toc58862573"/>
      <w:bookmarkStart w:id="22" w:name="_Toc176944458"/>
      <w:bookmarkStart w:id="23" w:name="_Toc89955070"/>
      <w:bookmarkStart w:id="24" w:name="_Toc98773493"/>
      <w:bookmarkStart w:id="25" w:name="_Toc76544939"/>
      <w:r>
        <w:rPr>
          <w:rFonts w:cs="v4.2.0"/>
        </w:rPr>
        <w:t>4.6</w:t>
      </w:r>
      <w:r>
        <w:rPr>
          <w:rFonts w:cs="v4.2.0"/>
        </w:rPr>
        <w:tab/>
      </w:r>
      <w:r>
        <w:rPr>
          <w:rFonts w:cs="v4.2.0"/>
        </w:rPr>
        <w:t>Manufacturer declarations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B2C16E">
      <w:r>
        <w:t xml:space="preserve">The following BS declarations listed in table 4.6-1, when applicable to the BS under test, are required to be provided by the manufacturer for the conducted requirements testing of the </w:t>
      </w:r>
      <w:r>
        <w:rPr>
          <w:i/>
        </w:rPr>
        <w:t xml:space="preserve">BS type 1-C </w:t>
      </w:r>
      <w:r>
        <w:t xml:space="preserve">and </w:t>
      </w:r>
      <w:r>
        <w:rPr>
          <w:i/>
        </w:rPr>
        <w:t>BS type 1-H</w:t>
      </w:r>
      <w:r>
        <w:t>.</w:t>
      </w:r>
    </w:p>
    <w:p w14:paraId="11E85B95">
      <w:r>
        <w:t xml:space="preserve">For the </w:t>
      </w:r>
      <w:r>
        <w:rPr>
          <w:i/>
        </w:rPr>
        <w:t>BS type 1-H</w:t>
      </w:r>
      <w:r>
        <w:t xml:space="preserve"> declarations required for the radiated requirements testing, refer to TS 38.141-2 [3].</w:t>
      </w:r>
    </w:p>
    <w:p w14:paraId="0D2F0ADC">
      <w:pPr>
        <w:pStyle w:val="78"/>
      </w:pPr>
      <w:r>
        <w:t xml:space="preserve">Table 4.6-1 Manufacturer declarations for </w:t>
      </w:r>
      <w:r>
        <w:rPr>
          <w:i/>
        </w:rPr>
        <w:t>BS type 1-C</w:t>
      </w:r>
      <w:r>
        <w:t xml:space="preserve"> and </w:t>
      </w:r>
      <w:r>
        <w:rPr>
          <w:i/>
        </w:rPr>
        <w:t>BS type 1-H</w:t>
      </w:r>
      <w:r>
        <w:t xml:space="preserve"> conducted test requirements</w:t>
      </w:r>
    </w:p>
    <w:tbl>
      <w:tblPr>
        <w:tblStyle w:val="59"/>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338"/>
        <w:gridCol w:w="4252"/>
        <w:gridCol w:w="851"/>
        <w:gridCol w:w="920"/>
      </w:tblGrid>
      <w:tr w14:paraId="7778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56CBF75D">
            <w:pPr>
              <w:pStyle w:val="74"/>
            </w:pPr>
            <w:r>
              <w:t>Declaration identifier</w:t>
            </w:r>
          </w:p>
        </w:tc>
        <w:tc>
          <w:tcPr>
            <w:tcW w:w="2338" w:type="dxa"/>
          </w:tcPr>
          <w:p w14:paraId="2236337E">
            <w:pPr>
              <w:pStyle w:val="74"/>
            </w:pPr>
            <w:r>
              <w:t>Declaration</w:t>
            </w:r>
          </w:p>
        </w:tc>
        <w:tc>
          <w:tcPr>
            <w:tcW w:w="4252" w:type="dxa"/>
          </w:tcPr>
          <w:p w14:paraId="240A373C">
            <w:pPr>
              <w:pStyle w:val="74"/>
            </w:pPr>
            <w:r>
              <w:t>Description</w:t>
            </w:r>
          </w:p>
        </w:tc>
        <w:tc>
          <w:tcPr>
            <w:tcW w:w="1771" w:type="dxa"/>
            <w:gridSpan w:val="2"/>
          </w:tcPr>
          <w:p w14:paraId="32AEB0EE">
            <w:pPr>
              <w:pStyle w:val="74"/>
            </w:pPr>
            <w:r>
              <w:t>Applicability</w:t>
            </w:r>
          </w:p>
        </w:tc>
      </w:tr>
      <w:tr w14:paraId="33F2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793D6F17">
            <w:pPr>
              <w:pStyle w:val="74"/>
            </w:pPr>
          </w:p>
        </w:tc>
        <w:tc>
          <w:tcPr>
            <w:tcW w:w="2338" w:type="dxa"/>
          </w:tcPr>
          <w:p w14:paraId="4A6EBCA4">
            <w:pPr>
              <w:pStyle w:val="74"/>
            </w:pPr>
          </w:p>
        </w:tc>
        <w:tc>
          <w:tcPr>
            <w:tcW w:w="4252" w:type="dxa"/>
          </w:tcPr>
          <w:p w14:paraId="71E5A51F">
            <w:pPr>
              <w:pStyle w:val="74"/>
            </w:pPr>
          </w:p>
        </w:tc>
        <w:tc>
          <w:tcPr>
            <w:tcW w:w="851" w:type="dxa"/>
          </w:tcPr>
          <w:p w14:paraId="7B2DCCC0">
            <w:pPr>
              <w:pStyle w:val="74"/>
            </w:pPr>
            <w:r>
              <w:rPr>
                <w:i/>
              </w:rPr>
              <w:t>BS type 1-C</w:t>
            </w:r>
          </w:p>
        </w:tc>
        <w:tc>
          <w:tcPr>
            <w:tcW w:w="920" w:type="dxa"/>
          </w:tcPr>
          <w:p w14:paraId="3DC923BD">
            <w:pPr>
              <w:pStyle w:val="74"/>
            </w:pPr>
            <w:r>
              <w:rPr>
                <w:i/>
              </w:rPr>
              <w:t>BS type 1-H</w:t>
            </w:r>
          </w:p>
        </w:tc>
      </w:tr>
      <w:tr w14:paraId="03F0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70641511">
            <w:pPr>
              <w:pStyle w:val="76"/>
            </w:pPr>
            <w:r>
              <w:t>D.1</w:t>
            </w:r>
          </w:p>
        </w:tc>
        <w:tc>
          <w:tcPr>
            <w:tcW w:w="2338" w:type="dxa"/>
          </w:tcPr>
          <w:p w14:paraId="78C67178">
            <w:pPr>
              <w:pStyle w:val="76"/>
            </w:pPr>
            <w:r>
              <w:t>BS requirements set</w:t>
            </w:r>
          </w:p>
        </w:tc>
        <w:tc>
          <w:tcPr>
            <w:tcW w:w="4252" w:type="dxa"/>
          </w:tcPr>
          <w:p w14:paraId="5FEEC749">
            <w:pPr>
              <w:pStyle w:val="76"/>
            </w:pPr>
            <w:r>
              <w:t xml:space="preserve">Declaration of </w:t>
            </w:r>
            <w:r>
              <w:rPr>
                <w:lang w:eastAsia="sv-SE"/>
              </w:rPr>
              <w:t xml:space="preserve">one of the NR </w:t>
            </w:r>
            <w:r>
              <w:t xml:space="preserve">base station </w:t>
            </w:r>
            <w:r>
              <w:rPr>
                <w:i/>
                <w:lang w:eastAsia="sv-SE"/>
              </w:rPr>
              <w:t>requirement</w:t>
            </w:r>
            <w:r>
              <w:rPr>
                <w:i/>
              </w:rPr>
              <w:t>'</w:t>
            </w:r>
            <w:r>
              <w:rPr>
                <w:i/>
                <w:lang w:eastAsia="sv-SE"/>
              </w:rPr>
              <w:t>s set</w:t>
            </w:r>
            <w:r>
              <w:rPr>
                <w:lang w:eastAsia="sv-SE"/>
              </w:rPr>
              <w:t xml:space="preserve"> as defined for </w:t>
            </w:r>
            <w:r>
              <w:rPr>
                <w:i/>
                <w:lang w:eastAsia="sv-SE"/>
              </w:rPr>
              <w:t>BS type 1-C</w:t>
            </w:r>
            <w:r>
              <w:rPr>
                <w:lang w:eastAsia="sv-SE"/>
              </w:rPr>
              <w:t xml:space="preserve">, or </w:t>
            </w:r>
            <w:r>
              <w:rPr>
                <w:i/>
                <w:lang w:eastAsia="sv-SE"/>
              </w:rPr>
              <w:t>BS type 1-H</w:t>
            </w:r>
            <w:r>
              <w:rPr>
                <w:lang w:eastAsia="sv-SE"/>
              </w:rPr>
              <w:t>.</w:t>
            </w:r>
          </w:p>
        </w:tc>
        <w:tc>
          <w:tcPr>
            <w:tcW w:w="851" w:type="dxa"/>
          </w:tcPr>
          <w:p w14:paraId="57992DFA">
            <w:pPr>
              <w:pStyle w:val="76"/>
            </w:pPr>
            <w:r>
              <w:t>x</w:t>
            </w:r>
          </w:p>
        </w:tc>
        <w:tc>
          <w:tcPr>
            <w:tcW w:w="920" w:type="dxa"/>
          </w:tcPr>
          <w:p w14:paraId="3E1E7490">
            <w:pPr>
              <w:pStyle w:val="76"/>
            </w:pPr>
            <w:r>
              <w:t>x</w:t>
            </w:r>
          </w:p>
        </w:tc>
      </w:tr>
      <w:tr w14:paraId="7D5A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17294737">
            <w:pPr>
              <w:pStyle w:val="76"/>
            </w:pPr>
            <w:r>
              <w:rPr>
                <w:rFonts w:cs="Arial"/>
                <w:szCs w:val="18"/>
              </w:rPr>
              <w:t>D.2</w:t>
            </w:r>
          </w:p>
        </w:tc>
        <w:tc>
          <w:tcPr>
            <w:tcW w:w="2338" w:type="dxa"/>
          </w:tcPr>
          <w:p w14:paraId="121C3927">
            <w:pPr>
              <w:pStyle w:val="76"/>
            </w:pPr>
            <w:r>
              <w:rPr>
                <w:rFonts w:cs="Arial"/>
                <w:szCs w:val="18"/>
              </w:rPr>
              <w:t>BS class</w:t>
            </w:r>
          </w:p>
        </w:tc>
        <w:tc>
          <w:tcPr>
            <w:tcW w:w="4252" w:type="dxa"/>
          </w:tcPr>
          <w:p w14:paraId="415EBFAF">
            <w:pPr>
              <w:pStyle w:val="76"/>
            </w:pPr>
            <w:r>
              <w:rPr>
                <w:rFonts w:cs="Arial"/>
                <w:szCs w:val="18"/>
              </w:rPr>
              <w:t>BS class of the BS, declared as Wide Area BS, Medium Range BS, or Local Area BS.</w:t>
            </w:r>
          </w:p>
        </w:tc>
        <w:tc>
          <w:tcPr>
            <w:tcW w:w="851" w:type="dxa"/>
          </w:tcPr>
          <w:p w14:paraId="69FFB299">
            <w:pPr>
              <w:pStyle w:val="76"/>
            </w:pPr>
            <w:r>
              <w:t>x</w:t>
            </w:r>
          </w:p>
        </w:tc>
        <w:tc>
          <w:tcPr>
            <w:tcW w:w="920" w:type="dxa"/>
          </w:tcPr>
          <w:p w14:paraId="03EEF36F">
            <w:pPr>
              <w:pStyle w:val="76"/>
            </w:pPr>
            <w:r>
              <w:t>x</w:t>
            </w:r>
          </w:p>
        </w:tc>
      </w:tr>
      <w:tr w14:paraId="0D0C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2327DEC4">
            <w:pPr>
              <w:pStyle w:val="76"/>
              <w:rPr>
                <w:rFonts w:cs="Arial"/>
                <w:szCs w:val="18"/>
              </w:rPr>
            </w:pPr>
            <w:r>
              <w:rPr>
                <w:rFonts w:cs="Arial"/>
                <w:szCs w:val="18"/>
              </w:rPr>
              <w:t>D.3</w:t>
            </w:r>
          </w:p>
        </w:tc>
        <w:tc>
          <w:tcPr>
            <w:tcW w:w="2338" w:type="dxa"/>
          </w:tcPr>
          <w:p w14:paraId="2636383E">
            <w:pPr>
              <w:pStyle w:val="76"/>
              <w:rPr>
                <w:rFonts w:cs="Arial"/>
                <w:szCs w:val="18"/>
              </w:rPr>
            </w:pPr>
            <w:r>
              <w:rPr>
                <w:rFonts w:cs="Arial"/>
                <w:i/>
                <w:szCs w:val="18"/>
              </w:rPr>
              <w:t>Operating bands</w:t>
            </w:r>
            <w:r>
              <w:rPr>
                <w:rFonts w:cs="Arial"/>
                <w:szCs w:val="18"/>
              </w:rPr>
              <w:t xml:space="preserve"> and frequency ranges</w:t>
            </w:r>
          </w:p>
        </w:tc>
        <w:tc>
          <w:tcPr>
            <w:tcW w:w="4252" w:type="dxa"/>
          </w:tcPr>
          <w:p w14:paraId="08352503">
            <w:pPr>
              <w:pStyle w:val="76"/>
              <w:rPr>
                <w:rFonts w:cs="Arial"/>
                <w:szCs w:val="18"/>
              </w:rPr>
            </w:pPr>
            <w:r>
              <w:rPr>
                <w:rFonts w:cs="Arial"/>
                <w:szCs w:val="18"/>
              </w:rPr>
              <w:t xml:space="preserve">List of NR </w:t>
            </w:r>
            <w:r>
              <w:rPr>
                <w:rFonts w:cs="Arial"/>
                <w:i/>
                <w:szCs w:val="18"/>
              </w:rPr>
              <w:t>operating band(s)</w:t>
            </w:r>
            <w:r>
              <w:rPr>
                <w:rFonts w:cs="Arial"/>
                <w:szCs w:val="18"/>
              </w:rPr>
              <w:t xml:space="preserve"> supported by </w:t>
            </w:r>
            <w:r>
              <w:rPr>
                <w:rFonts w:cs="Arial"/>
                <w:i/>
                <w:szCs w:val="18"/>
              </w:rPr>
              <w:t>single-band connector(s)</w:t>
            </w:r>
            <w:r>
              <w:rPr>
                <w:rFonts w:cs="Arial"/>
                <w:szCs w:val="18"/>
              </w:rPr>
              <w:t xml:space="preserve"> and/or </w:t>
            </w:r>
            <w:r>
              <w:rPr>
                <w:rFonts w:cs="Arial"/>
                <w:i/>
                <w:szCs w:val="18"/>
              </w:rPr>
              <w:t>multi-band connector(s)</w:t>
            </w:r>
            <w:r>
              <w:rPr>
                <w:rFonts w:cs="Arial"/>
                <w:szCs w:val="18"/>
              </w:rPr>
              <w:t xml:space="preserve"> of the BS and if applicable, frequency range(s) within the </w:t>
            </w:r>
            <w:r>
              <w:rPr>
                <w:rFonts w:cs="Arial"/>
                <w:i/>
                <w:szCs w:val="18"/>
              </w:rPr>
              <w:t>operating band(s)</w:t>
            </w:r>
            <w:r>
              <w:rPr>
                <w:rFonts w:cs="Arial"/>
                <w:szCs w:val="18"/>
              </w:rPr>
              <w:t xml:space="preserve"> that the BS can operate in. </w:t>
            </w:r>
          </w:p>
          <w:p w14:paraId="3D8EE337">
            <w:pPr>
              <w:pStyle w:val="76"/>
              <w:rPr>
                <w:rFonts w:cs="Arial"/>
                <w:szCs w:val="18"/>
              </w:rPr>
            </w:pPr>
            <w:r>
              <w:rPr>
                <w:rFonts w:cs="Arial"/>
                <w:szCs w:val="18"/>
              </w:rPr>
              <w:t xml:space="preserve">Declarations shall be made 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r>
              <w:rPr>
                <w:rFonts w:cs="Arial"/>
                <w:szCs w:val="18"/>
              </w:rPr>
              <w:t>.</w:t>
            </w:r>
          </w:p>
        </w:tc>
        <w:tc>
          <w:tcPr>
            <w:tcW w:w="851" w:type="dxa"/>
          </w:tcPr>
          <w:p w14:paraId="5F0ED59D">
            <w:pPr>
              <w:pStyle w:val="76"/>
            </w:pPr>
            <w:r>
              <w:t>x</w:t>
            </w:r>
          </w:p>
        </w:tc>
        <w:tc>
          <w:tcPr>
            <w:tcW w:w="920" w:type="dxa"/>
          </w:tcPr>
          <w:p w14:paraId="477B6B29">
            <w:pPr>
              <w:pStyle w:val="76"/>
            </w:pPr>
            <w:r>
              <w:t>x</w:t>
            </w:r>
          </w:p>
        </w:tc>
      </w:tr>
      <w:tr w14:paraId="1B6F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06021248">
            <w:pPr>
              <w:pStyle w:val="76"/>
              <w:rPr>
                <w:rFonts w:cs="Arial"/>
                <w:szCs w:val="18"/>
              </w:rPr>
            </w:pPr>
            <w:r>
              <w:rPr>
                <w:rFonts w:cs="Arial"/>
                <w:szCs w:val="18"/>
              </w:rPr>
              <w:t>D.4</w:t>
            </w:r>
          </w:p>
        </w:tc>
        <w:tc>
          <w:tcPr>
            <w:tcW w:w="2338" w:type="dxa"/>
          </w:tcPr>
          <w:p w14:paraId="26ED7047">
            <w:pPr>
              <w:pStyle w:val="76"/>
              <w:rPr>
                <w:rFonts w:cs="Arial"/>
                <w:i/>
                <w:szCs w:val="18"/>
              </w:rPr>
            </w:pPr>
            <w:r>
              <w:rPr>
                <w:rFonts w:cs="Arial"/>
                <w:szCs w:val="18"/>
              </w:rPr>
              <w:t>Spurious emission category</w:t>
            </w:r>
          </w:p>
        </w:tc>
        <w:tc>
          <w:tcPr>
            <w:tcW w:w="4252" w:type="dxa"/>
          </w:tcPr>
          <w:p w14:paraId="4E7216B4">
            <w:pPr>
              <w:pStyle w:val="76"/>
              <w:rPr>
                <w:rFonts w:cs="Arial"/>
                <w:szCs w:val="18"/>
              </w:rPr>
            </w:pPr>
            <w:r>
              <w:rPr>
                <w:rFonts w:cs="Arial"/>
                <w:szCs w:val="18"/>
              </w:rPr>
              <w:t xml:space="preserve">Declare the BS spurious emission category as either category A or B with respect to the limits for spurious emissions, as defined in Recommendation ITU-R SM.329 [5]. </w:t>
            </w:r>
          </w:p>
        </w:tc>
        <w:tc>
          <w:tcPr>
            <w:tcW w:w="851" w:type="dxa"/>
          </w:tcPr>
          <w:p w14:paraId="48268361">
            <w:pPr>
              <w:pStyle w:val="76"/>
            </w:pPr>
            <w:r>
              <w:t>x</w:t>
            </w:r>
          </w:p>
        </w:tc>
        <w:tc>
          <w:tcPr>
            <w:tcW w:w="920" w:type="dxa"/>
          </w:tcPr>
          <w:p w14:paraId="541E0FDC">
            <w:pPr>
              <w:pStyle w:val="76"/>
            </w:pPr>
            <w:r>
              <w:t>x</w:t>
            </w:r>
          </w:p>
        </w:tc>
      </w:tr>
      <w:tr w14:paraId="4901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70112B5A">
            <w:pPr>
              <w:pStyle w:val="76"/>
              <w:rPr>
                <w:rFonts w:cs="Arial"/>
                <w:szCs w:val="18"/>
              </w:rPr>
            </w:pPr>
            <w:r>
              <w:rPr>
                <w:rFonts w:cs="Arial"/>
                <w:szCs w:val="18"/>
              </w:rPr>
              <w:t>D.5</w:t>
            </w:r>
          </w:p>
        </w:tc>
        <w:tc>
          <w:tcPr>
            <w:tcW w:w="2338" w:type="dxa"/>
          </w:tcPr>
          <w:p w14:paraId="40083E88">
            <w:pPr>
              <w:pStyle w:val="76"/>
              <w:rPr>
                <w:rFonts w:cs="Arial"/>
                <w:szCs w:val="18"/>
              </w:rPr>
            </w:pPr>
            <w:r>
              <w:rPr>
                <w:rFonts w:cs="v4.2.0"/>
              </w:rPr>
              <w:t>Additional operating band unwanted emissions</w:t>
            </w:r>
          </w:p>
        </w:tc>
        <w:tc>
          <w:tcPr>
            <w:tcW w:w="4252" w:type="dxa"/>
          </w:tcPr>
          <w:p w14:paraId="07AE0C2D">
            <w:pPr>
              <w:pStyle w:val="76"/>
              <w:rPr>
                <w:rFonts w:cs="Arial"/>
                <w:szCs w:val="18"/>
              </w:rPr>
            </w:pPr>
            <w:r>
              <w:t>The manufacturer shall declare whether the BS under test is intended to operate in geographic areas where the additional operating band unwanted emission limits defined in clause 6.6.4.5.6 apply. (Note 3, Note 6)</w:t>
            </w:r>
            <w:r>
              <w:rPr>
                <w:rFonts w:cs="Arial"/>
                <w:szCs w:val="18"/>
              </w:rPr>
              <w:t>.</w:t>
            </w:r>
          </w:p>
        </w:tc>
        <w:tc>
          <w:tcPr>
            <w:tcW w:w="851" w:type="dxa"/>
          </w:tcPr>
          <w:p w14:paraId="50E18759">
            <w:pPr>
              <w:pStyle w:val="76"/>
            </w:pPr>
            <w:r>
              <w:t>x</w:t>
            </w:r>
          </w:p>
        </w:tc>
        <w:tc>
          <w:tcPr>
            <w:tcW w:w="920" w:type="dxa"/>
          </w:tcPr>
          <w:p w14:paraId="7241B0EA">
            <w:pPr>
              <w:pStyle w:val="76"/>
            </w:pPr>
            <w:r>
              <w:t>x</w:t>
            </w:r>
          </w:p>
        </w:tc>
      </w:tr>
      <w:tr w14:paraId="5A74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213C8D00">
            <w:pPr>
              <w:pStyle w:val="76"/>
              <w:rPr>
                <w:rFonts w:cs="Arial"/>
                <w:szCs w:val="18"/>
              </w:rPr>
            </w:pPr>
            <w:r>
              <w:rPr>
                <w:rFonts w:cs="Arial"/>
                <w:szCs w:val="18"/>
              </w:rPr>
              <w:t>D.6</w:t>
            </w:r>
          </w:p>
        </w:tc>
        <w:tc>
          <w:tcPr>
            <w:tcW w:w="2338" w:type="dxa"/>
          </w:tcPr>
          <w:p w14:paraId="73C4A377">
            <w:pPr>
              <w:pStyle w:val="76"/>
              <w:rPr>
                <w:rFonts w:cs="v4.2.0"/>
              </w:rPr>
            </w:pPr>
            <w:r>
              <w:rPr>
                <w:rFonts w:cs="Arial"/>
                <w:szCs w:val="18"/>
              </w:rPr>
              <w:t>Co-existence with other systems</w:t>
            </w:r>
          </w:p>
        </w:tc>
        <w:tc>
          <w:tcPr>
            <w:tcW w:w="4252" w:type="dxa"/>
          </w:tcPr>
          <w:p w14:paraId="281395A7">
            <w:pPr>
              <w:pStyle w:val="76"/>
            </w:pPr>
            <w:r>
              <w:rPr>
                <w:rFonts w:cs="Arial"/>
                <w:szCs w:val="18"/>
              </w:rPr>
              <w:t xml:space="preserve">The manufacturer shall declare whether the BS under test is intended to operate in geographic areas where one or more of the systems GSM850, GSM900, DCS1800, PCS1900, UTRA FDD, UTRA TDD, E-UTRA, PHS and/or NR operating in another band are deployed. </w:t>
            </w:r>
          </w:p>
        </w:tc>
        <w:tc>
          <w:tcPr>
            <w:tcW w:w="851" w:type="dxa"/>
          </w:tcPr>
          <w:p w14:paraId="378784D7">
            <w:pPr>
              <w:pStyle w:val="76"/>
            </w:pPr>
            <w:r>
              <w:t>x</w:t>
            </w:r>
          </w:p>
        </w:tc>
        <w:tc>
          <w:tcPr>
            <w:tcW w:w="920" w:type="dxa"/>
          </w:tcPr>
          <w:p w14:paraId="05A060C0">
            <w:pPr>
              <w:pStyle w:val="76"/>
            </w:pPr>
            <w:r>
              <w:t>x</w:t>
            </w:r>
          </w:p>
        </w:tc>
      </w:tr>
      <w:tr w14:paraId="61BE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0029DAFD">
            <w:pPr>
              <w:pStyle w:val="76"/>
              <w:rPr>
                <w:rFonts w:cs="Arial"/>
                <w:szCs w:val="18"/>
              </w:rPr>
            </w:pPr>
            <w:r>
              <w:rPr>
                <w:rFonts w:cs="Arial"/>
                <w:szCs w:val="18"/>
              </w:rPr>
              <w:t>D.7</w:t>
            </w:r>
          </w:p>
        </w:tc>
        <w:tc>
          <w:tcPr>
            <w:tcW w:w="2338" w:type="dxa"/>
          </w:tcPr>
          <w:p w14:paraId="2B260A43">
            <w:pPr>
              <w:pStyle w:val="76"/>
              <w:rPr>
                <w:rFonts w:cs="Arial"/>
                <w:szCs w:val="18"/>
              </w:rPr>
            </w:pPr>
            <w:r>
              <w:rPr>
                <w:rFonts w:cs="Arial"/>
                <w:szCs w:val="18"/>
              </w:rPr>
              <w:t>Co-location with other base stations</w:t>
            </w:r>
          </w:p>
        </w:tc>
        <w:tc>
          <w:tcPr>
            <w:tcW w:w="4252" w:type="dxa"/>
          </w:tcPr>
          <w:p w14:paraId="3CB43C4A">
            <w:pPr>
              <w:pStyle w:val="76"/>
              <w:rPr>
                <w:rFonts w:cs="Arial"/>
                <w:szCs w:val="18"/>
              </w:rPr>
            </w:pPr>
            <w:r>
              <w:rPr>
                <w:rFonts w:cs="Arial"/>
                <w:szCs w:val="18"/>
              </w:rPr>
              <w:t xml:space="preserve">The manufacturer shall declare whether the BS under test is intended to operate co-located with Base Stations of one or more of the systems GSM850, GSM900, DCS1800, PCS1900, UTRA FDD, UTRA TDD, E-UTRA and/or NR operating in another band. </w:t>
            </w:r>
          </w:p>
        </w:tc>
        <w:tc>
          <w:tcPr>
            <w:tcW w:w="851" w:type="dxa"/>
          </w:tcPr>
          <w:p w14:paraId="0052180A">
            <w:pPr>
              <w:pStyle w:val="76"/>
            </w:pPr>
            <w:r>
              <w:t>x</w:t>
            </w:r>
          </w:p>
        </w:tc>
        <w:tc>
          <w:tcPr>
            <w:tcW w:w="920" w:type="dxa"/>
          </w:tcPr>
          <w:p w14:paraId="40D46B9A">
            <w:pPr>
              <w:pStyle w:val="76"/>
            </w:pPr>
            <w:r>
              <w:t>x</w:t>
            </w:r>
          </w:p>
        </w:tc>
      </w:tr>
      <w:tr w14:paraId="37C3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5805924F">
            <w:pPr>
              <w:pStyle w:val="76"/>
              <w:rPr>
                <w:rFonts w:cs="Arial"/>
                <w:szCs w:val="18"/>
              </w:rPr>
            </w:pPr>
            <w:r>
              <w:rPr>
                <w:rFonts w:cs="Arial"/>
                <w:szCs w:val="18"/>
              </w:rPr>
              <w:t>D.8</w:t>
            </w:r>
          </w:p>
        </w:tc>
        <w:tc>
          <w:tcPr>
            <w:tcW w:w="2338" w:type="dxa"/>
          </w:tcPr>
          <w:p w14:paraId="2F7993A3">
            <w:pPr>
              <w:pStyle w:val="76"/>
              <w:rPr>
                <w:rFonts w:cs="Arial"/>
                <w:szCs w:val="18"/>
              </w:rPr>
            </w:pPr>
            <w:r>
              <w:rPr>
                <w:rFonts w:cs="Arial"/>
                <w:i/>
                <w:szCs w:val="18"/>
              </w:rPr>
              <w:t xml:space="preserve">Single band connector </w:t>
            </w:r>
            <w:r>
              <w:rPr>
                <w:rFonts w:cs="Arial"/>
                <w:szCs w:val="18"/>
              </w:rPr>
              <w:t>or</w:t>
            </w:r>
            <w:r>
              <w:rPr>
                <w:rFonts w:cs="Arial"/>
                <w:i/>
                <w:szCs w:val="18"/>
              </w:rPr>
              <w:t xml:space="preserve"> multi-band connector</w:t>
            </w:r>
          </w:p>
        </w:tc>
        <w:tc>
          <w:tcPr>
            <w:tcW w:w="4252" w:type="dxa"/>
          </w:tcPr>
          <w:p w14:paraId="2B0C329F">
            <w:pPr>
              <w:pStyle w:val="76"/>
              <w:rPr>
                <w:rFonts w:cs="Arial"/>
                <w:szCs w:val="18"/>
              </w:rPr>
            </w:pPr>
            <w:r>
              <w:rPr>
                <w:rFonts w:cs="Arial"/>
                <w:szCs w:val="18"/>
              </w:rPr>
              <w:t xml:space="preserve">Declaration of the single band or multi-band capability of </w:t>
            </w:r>
            <w:r>
              <w:rPr>
                <w:rFonts w:cs="Arial"/>
                <w:i/>
                <w:szCs w:val="18"/>
              </w:rPr>
              <w:t xml:space="preserve">single band connector(s) </w:t>
            </w:r>
            <w:r>
              <w:rPr>
                <w:rFonts w:cs="Arial"/>
                <w:szCs w:val="18"/>
              </w:rPr>
              <w:t>or</w:t>
            </w:r>
            <w:r>
              <w:rPr>
                <w:rFonts w:cs="Arial"/>
                <w:i/>
                <w:szCs w:val="18"/>
              </w:rPr>
              <w:t xml:space="preserve"> multi-band connector(s), </w:t>
            </w:r>
            <w:r>
              <w:rPr>
                <w:rFonts w:cs="Arial"/>
                <w:szCs w:val="18"/>
              </w:rPr>
              <w:t>declared for every connector.</w:t>
            </w:r>
          </w:p>
        </w:tc>
        <w:tc>
          <w:tcPr>
            <w:tcW w:w="851" w:type="dxa"/>
          </w:tcPr>
          <w:p w14:paraId="2E6BBFDF">
            <w:pPr>
              <w:pStyle w:val="76"/>
            </w:pPr>
            <w:r>
              <w:t>x</w:t>
            </w:r>
          </w:p>
        </w:tc>
        <w:tc>
          <w:tcPr>
            <w:tcW w:w="920" w:type="dxa"/>
          </w:tcPr>
          <w:p w14:paraId="3595EE43">
            <w:pPr>
              <w:pStyle w:val="76"/>
            </w:pPr>
            <w:r>
              <w:t>x</w:t>
            </w:r>
          </w:p>
        </w:tc>
      </w:tr>
      <w:tr w14:paraId="316E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00802171">
            <w:pPr>
              <w:pStyle w:val="76"/>
              <w:rPr>
                <w:rFonts w:cs="Arial"/>
                <w:szCs w:val="18"/>
              </w:rPr>
            </w:pPr>
            <w:r>
              <w:rPr>
                <w:rFonts w:cs="Arial"/>
                <w:szCs w:val="18"/>
              </w:rPr>
              <w:t>D.9</w:t>
            </w:r>
          </w:p>
        </w:tc>
        <w:tc>
          <w:tcPr>
            <w:tcW w:w="2338" w:type="dxa"/>
          </w:tcPr>
          <w:p w14:paraId="51BF7075">
            <w:pPr>
              <w:pStyle w:val="76"/>
              <w:rPr>
                <w:rFonts w:cs="Arial"/>
                <w:i/>
                <w:szCs w:val="18"/>
              </w:rPr>
            </w:pPr>
            <w:r>
              <w:rPr>
                <w:rFonts w:cs="Arial"/>
                <w:szCs w:val="18"/>
                <w:lang w:val="fr-FR"/>
              </w:rPr>
              <w:t xml:space="preserve">Contiguous or non-contiguous spectrum </w:t>
            </w:r>
            <w:r>
              <w:rPr>
                <w:rFonts w:cs="Arial"/>
                <w:szCs w:val="18"/>
              </w:rPr>
              <w:t>operation support</w:t>
            </w:r>
          </w:p>
        </w:tc>
        <w:tc>
          <w:tcPr>
            <w:tcW w:w="4252" w:type="dxa"/>
          </w:tcPr>
          <w:p w14:paraId="4F1B1648">
            <w:pPr>
              <w:pStyle w:val="76"/>
              <w:rPr>
                <w:rFonts w:cs="Arial"/>
                <w:szCs w:val="18"/>
              </w:rPr>
            </w:pPr>
            <w:r>
              <w:rPr>
                <w:rFonts w:cs="Arial"/>
                <w:szCs w:val="18"/>
              </w:rPr>
              <w:t xml:space="preserve">Ability to support contiguous or non-contiguous (or both) frequency distribution of carriers when operating multi-carrier. Declared per </w:t>
            </w:r>
            <w:r>
              <w:rPr>
                <w:rFonts w:cs="Arial"/>
                <w:i/>
                <w:szCs w:val="18"/>
              </w:rPr>
              <w:t xml:space="preserve">single band connector </w:t>
            </w:r>
            <w:r>
              <w:rPr>
                <w:rFonts w:cs="Arial"/>
                <w:szCs w:val="18"/>
              </w:rPr>
              <w:t>or</w:t>
            </w:r>
            <w:r>
              <w:rPr>
                <w:rFonts w:cs="Arial"/>
                <w:i/>
                <w:szCs w:val="18"/>
              </w:rPr>
              <w:t xml:space="preserve"> multi-band connector</w:t>
            </w:r>
            <w:r>
              <w:rPr>
                <w:rFonts w:cs="Arial"/>
                <w:szCs w:val="18"/>
              </w:rPr>
              <w:t xml:space="preserve">, per </w:t>
            </w:r>
            <w:r>
              <w:rPr>
                <w:rFonts w:cs="Arial"/>
                <w:i/>
                <w:szCs w:val="18"/>
              </w:rPr>
              <w:t>operating band</w:t>
            </w:r>
            <w:r>
              <w:rPr>
                <w:rFonts w:cs="Arial"/>
                <w:szCs w:val="18"/>
              </w:rPr>
              <w:t>.</w:t>
            </w:r>
          </w:p>
        </w:tc>
        <w:tc>
          <w:tcPr>
            <w:tcW w:w="851" w:type="dxa"/>
          </w:tcPr>
          <w:p w14:paraId="6AD4FE6D">
            <w:pPr>
              <w:pStyle w:val="76"/>
            </w:pPr>
            <w:r>
              <w:t>x</w:t>
            </w:r>
          </w:p>
        </w:tc>
        <w:tc>
          <w:tcPr>
            <w:tcW w:w="920" w:type="dxa"/>
          </w:tcPr>
          <w:p w14:paraId="7F49DC62">
            <w:pPr>
              <w:pStyle w:val="76"/>
            </w:pPr>
            <w:r>
              <w:t>x</w:t>
            </w:r>
          </w:p>
        </w:tc>
      </w:tr>
      <w:tr w14:paraId="65D7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2F397292">
            <w:pPr>
              <w:pStyle w:val="76"/>
              <w:rPr>
                <w:rFonts w:cs="Arial"/>
                <w:szCs w:val="18"/>
              </w:rPr>
            </w:pPr>
            <w:r>
              <w:rPr>
                <w:rFonts w:cs="Arial"/>
                <w:szCs w:val="18"/>
              </w:rPr>
              <w:t>D.10</w:t>
            </w:r>
          </w:p>
        </w:tc>
        <w:tc>
          <w:tcPr>
            <w:tcW w:w="2338" w:type="dxa"/>
          </w:tcPr>
          <w:p w14:paraId="05AD7800">
            <w:pPr>
              <w:pStyle w:val="76"/>
              <w:rPr>
                <w:rFonts w:cs="Arial"/>
                <w:szCs w:val="18"/>
                <w:lang w:val="fr-FR"/>
              </w:rPr>
            </w:pPr>
            <w:r>
              <w:rPr>
                <w:rFonts w:cs="Arial"/>
                <w:szCs w:val="18"/>
              </w:rPr>
              <w:t>void</w:t>
            </w:r>
          </w:p>
        </w:tc>
        <w:tc>
          <w:tcPr>
            <w:tcW w:w="4252" w:type="dxa"/>
          </w:tcPr>
          <w:p w14:paraId="14113626">
            <w:pPr>
              <w:pStyle w:val="76"/>
              <w:rPr>
                <w:rFonts w:cs="Arial"/>
                <w:szCs w:val="18"/>
              </w:rPr>
            </w:pPr>
            <w:r>
              <w:rPr>
                <w:rFonts w:cs="Arial"/>
                <w:szCs w:val="18"/>
              </w:rPr>
              <w:t>void</w:t>
            </w:r>
          </w:p>
        </w:tc>
        <w:tc>
          <w:tcPr>
            <w:tcW w:w="851" w:type="dxa"/>
          </w:tcPr>
          <w:p w14:paraId="179EB435">
            <w:pPr>
              <w:pStyle w:val="76"/>
            </w:pPr>
            <w:r>
              <w:t>x</w:t>
            </w:r>
          </w:p>
        </w:tc>
        <w:tc>
          <w:tcPr>
            <w:tcW w:w="920" w:type="dxa"/>
          </w:tcPr>
          <w:p w14:paraId="41C16ECB">
            <w:pPr>
              <w:pStyle w:val="76"/>
            </w:pPr>
            <w:r>
              <w:t>x</w:t>
            </w:r>
          </w:p>
        </w:tc>
      </w:tr>
      <w:tr w14:paraId="4C01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480F9695">
            <w:pPr>
              <w:pStyle w:val="76"/>
              <w:rPr>
                <w:rFonts w:cs="Arial"/>
                <w:szCs w:val="18"/>
              </w:rPr>
            </w:pPr>
            <w:r>
              <w:rPr>
                <w:rFonts w:cs="Arial"/>
                <w:szCs w:val="18"/>
              </w:rPr>
              <w:t>D.11</w:t>
            </w:r>
          </w:p>
        </w:tc>
        <w:tc>
          <w:tcPr>
            <w:tcW w:w="2338" w:type="dxa"/>
          </w:tcPr>
          <w:p w14:paraId="17825C6A">
            <w:pPr>
              <w:pStyle w:val="76"/>
              <w:rPr>
                <w:rFonts w:cs="Arial"/>
                <w:szCs w:val="18"/>
              </w:rPr>
            </w:pPr>
            <w:r>
              <w:rPr>
                <w:rFonts w:cs="Arial"/>
                <w:szCs w:val="18"/>
              </w:rPr>
              <w:t xml:space="preserve">Maximum </w:t>
            </w:r>
            <w:r>
              <w:rPr>
                <w:rFonts w:cs="Arial"/>
                <w:i/>
                <w:szCs w:val="18"/>
              </w:rPr>
              <w:t>Base Station RF Bandwidth</w:t>
            </w:r>
          </w:p>
        </w:tc>
        <w:tc>
          <w:tcPr>
            <w:tcW w:w="4252" w:type="dxa"/>
          </w:tcPr>
          <w:p w14:paraId="545A2B9A">
            <w:pPr>
              <w:pStyle w:val="76"/>
              <w:rPr>
                <w:rFonts w:cs="Arial"/>
                <w:szCs w:val="18"/>
              </w:rPr>
            </w:pPr>
            <w:r>
              <w:rPr>
                <w:rFonts w:cs="Arial"/>
                <w:szCs w:val="18"/>
              </w:rPr>
              <w:t xml:space="preserve">Maximum </w:t>
            </w:r>
            <w:r>
              <w:rPr>
                <w:rFonts w:cs="Arial"/>
                <w:i/>
                <w:szCs w:val="18"/>
              </w:rPr>
              <w:t>Base Station RF Bandwidth</w:t>
            </w:r>
            <w:r>
              <w:rPr>
                <w:rFonts w:cs="Arial"/>
                <w:szCs w:val="18"/>
              </w:rPr>
              <w:t xml:space="preserve"> in the </w:t>
            </w:r>
            <w:r>
              <w:rPr>
                <w:rFonts w:cs="Arial"/>
                <w:i/>
                <w:szCs w:val="18"/>
              </w:rPr>
              <w:t>operating band</w:t>
            </w:r>
            <w:r>
              <w:rPr>
                <w:rFonts w:cs="Arial"/>
                <w:szCs w:val="18"/>
              </w:rPr>
              <w:t xml:space="preserve"> for single-band operation. Declared per supported </w:t>
            </w:r>
            <w:r>
              <w:rPr>
                <w:rFonts w:cs="Arial"/>
                <w:i/>
                <w:szCs w:val="18"/>
              </w:rPr>
              <w:t xml:space="preserve">operating band, </w:t>
            </w:r>
            <w:r>
              <w:rPr>
                <w:rFonts w:cs="Arial"/>
                <w:szCs w:val="18"/>
              </w:rPr>
              <w:t xml:space="preserve">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r>
              <w:rPr>
                <w:rFonts w:cs="Arial"/>
                <w:szCs w:val="18"/>
              </w:rPr>
              <w:t xml:space="preserve"> (Note 2)</w:t>
            </w:r>
          </w:p>
        </w:tc>
        <w:tc>
          <w:tcPr>
            <w:tcW w:w="851" w:type="dxa"/>
          </w:tcPr>
          <w:p w14:paraId="11387687">
            <w:pPr>
              <w:pStyle w:val="76"/>
            </w:pPr>
            <w:r>
              <w:t>x</w:t>
            </w:r>
          </w:p>
        </w:tc>
        <w:tc>
          <w:tcPr>
            <w:tcW w:w="920" w:type="dxa"/>
          </w:tcPr>
          <w:p w14:paraId="5B71B6AA">
            <w:pPr>
              <w:pStyle w:val="76"/>
            </w:pPr>
            <w:r>
              <w:t>x</w:t>
            </w:r>
          </w:p>
        </w:tc>
      </w:tr>
      <w:tr w14:paraId="42D7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57C2E705">
            <w:pPr>
              <w:pStyle w:val="76"/>
              <w:rPr>
                <w:rFonts w:cs="Arial"/>
                <w:szCs w:val="18"/>
              </w:rPr>
            </w:pPr>
            <w:r>
              <w:rPr>
                <w:rFonts w:cs="Arial"/>
                <w:szCs w:val="18"/>
              </w:rPr>
              <w:t>D.12</w:t>
            </w:r>
          </w:p>
        </w:tc>
        <w:tc>
          <w:tcPr>
            <w:tcW w:w="2338" w:type="dxa"/>
          </w:tcPr>
          <w:p w14:paraId="37DA6430">
            <w:pPr>
              <w:pStyle w:val="76"/>
              <w:rPr>
                <w:rFonts w:cs="Arial"/>
                <w:szCs w:val="18"/>
              </w:rPr>
            </w:pPr>
            <w:r>
              <w:rPr>
                <w:rFonts w:cs="Arial"/>
                <w:szCs w:val="18"/>
              </w:rPr>
              <w:t xml:space="preserve">Maximum </w:t>
            </w:r>
            <w:r>
              <w:rPr>
                <w:rFonts w:cs="Arial"/>
                <w:i/>
                <w:szCs w:val="18"/>
              </w:rPr>
              <w:t xml:space="preserve">Base Station RF Bandwidth </w:t>
            </w:r>
            <w:r>
              <w:t xml:space="preserve">for multi-band </w:t>
            </w:r>
            <w:r>
              <w:rPr>
                <w:rFonts w:cs="Arial"/>
                <w:szCs w:val="18"/>
              </w:rPr>
              <w:t>operation</w:t>
            </w:r>
          </w:p>
        </w:tc>
        <w:tc>
          <w:tcPr>
            <w:tcW w:w="4252" w:type="dxa"/>
          </w:tcPr>
          <w:p w14:paraId="0EC10DDC">
            <w:pPr>
              <w:pStyle w:val="76"/>
              <w:rPr>
                <w:rFonts w:cs="Arial"/>
                <w:szCs w:val="18"/>
              </w:rPr>
            </w:pPr>
            <w:r>
              <w:rPr>
                <w:rFonts w:cs="Arial"/>
                <w:szCs w:val="18"/>
              </w:rPr>
              <w:t xml:space="preserve">Maximum </w:t>
            </w:r>
            <w:r>
              <w:rPr>
                <w:rFonts w:cs="Arial"/>
                <w:i/>
                <w:szCs w:val="18"/>
              </w:rPr>
              <w:t xml:space="preserve">Base Station RF Bandwidth </w:t>
            </w:r>
            <w:r>
              <w:t xml:space="preserve">for multi-band </w:t>
            </w:r>
            <w:r>
              <w:rPr>
                <w:rFonts w:cs="Arial"/>
                <w:szCs w:val="18"/>
              </w:rPr>
              <w:t xml:space="preserve">operation. Declared per supported </w:t>
            </w:r>
            <w:r>
              <w:rPr>
                <w:rFonts w:cs="Arial"/>
                <w:i/>
                <w:szCs w:val="18"/>
              </w:rPr>
              <w:t xml:space="preserve">operating band, </w:t>
            </w:r>
            <w:r>
              <w:rPr>
                <w:rFonts w:cs="Arial"/>
                <w:szCs w:val="18"/>
              </w:rPr>
              <w:t xml:space="preserve">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p>
        </w:tc>
        <w:tc>
          <w:tcPr>
            <w:tcW w:w="851" w:type="dxa"/>
          </w:tcPr>
          <w:p w14:paraId="513F3183">
            <w:pPr>
              <w:pStyle w:val="76"/>
            </w:pPr>
            <w:r>
              <w:t>x</w:t>
            </w:r>
          </w:p>
        </w:tc>
        <w:tc>
          <w:tcPr>
            <w:tcW w:w="920" w:type="dxa"/>
          </w:tcPr>
          <w:p w14:paraId="2AACD5E7">
            <w:pPr>
              <w:pStyle w:val="76"/>
            </w:pPr>
            <w:r>
              <w:t>x</w:t>
            </w:r>
          </w:p>
        </w:tc>
      </w:tr>
      <w:tr w14:paraId="4F9A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6BA612DA">
            <w:pPr>
              <w:pStyle w:val="76"/>
              <w:rPr>
                <w:rFonts w:cs="Arial"/>
                <w:szCs w:val="18"/>
              </w:rPr>
            </w:pPr>
            <w:r>
              <w:rPr>
                <w:rFonts w:cs="Arial"/>
                <w:szCs w:val="18"/>
              </w:rPr>
              <w:t>D.13</w:t>
            </w:r>
          </w:p>
        </w:tc>
        <w:tc>
          <w:tcPr>
            <w:tcW w:w="2338" w:type="dxa"/>
          </w:tcPr>
          <w:p w14:paraId="24FCBBB0">
            <w:pPr>
              <w:pStyle w:val="76"/>
              <w:rPr>
                <w:rFonts w:cs="Arial"/>
                <w:szCs w:val="18"/>
              </w:rPr>
            </w:pPr>
            <w:r>
              <w:t>Total RF bandwidth (BW</w:t>
            </w:r>
            <w:r>
              <w:rPr>
                <w:vertAlign w:val="subscript"/>
              </w:rPr>
              <w:t>tot</w:t>
            </w:r>
            <w:r>
              <w:t>)</w:t>
            </w:r>
          </w:p>
        </w:tc>
        <w:tc>
          <w:tcPr>
            <w:tcW w:w="4252" w:type="dxa"/>
          </w:tcPr>
          <w:p w14:paraId="6CE17840">
            <w:pPr>
              <w:pStyle w:val="76"/>
              <w:rPr>
                <w:rFonts w:cs="Arial"/>
                <w:szCs w:val="18"/>
              </w:rPr>
            </w:pPr>
            <w:r>
              <w:t>Total RF bandwidth BW</w:t>
            </w:r>
            <w:r>
              <w:rPr>
                <w:vertAlign w:val="subscript"/>
              </w:rPr>
              <w:t>tot</w:t>
            </w:r>
            <w:r>
              <w:t xml:space="preserve"> of transmitter and receiver, declared per the band combinations (D.27). </w:t>
            </w:r>
          </w:p>
        </w:tc>
        <w:tc>
          <w:tcPr>
            <w:tcW w:w="851" w:type="dxa"/>
          </w:tcPr>
          <w:p w14:paraId="40BF2016">
            <w:pPr>
              <w:pStyle w:val="76"/>
            </w:pPr>
            <w:r>
              <w:t>x</w:t>
            </w:r>
          </w:p>
        </w:tc>
        <w:tc>
          <w:tcPr>
            <w:tcW w:w="920" w:type="dxa"/>
          </w:tcPr>
          <w:p w14:paraId="3E96E917">
            <w:pPr>
              <w:pStyle w:val="76"/>
            </w:pPr>
            <w:r>
              <w:t>x</w:t>
            </w:r>
          </w:p>
        </w:tc>
      </w:tr>
      <w:tr w14:paraId="2042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3F1DFF83">
            <w:pPr>
              <w:pStyle w:val="76"/>
              <w:rPr>
                <w:rFonts w:cs="Arial"/>
                <w:szCs w:val="18"/>
              </w:rPr>
            </w:pPr>
            <w:r>
              <w:rPr>
                <w:rFonts w:cs="Arial"/>
                <w:szCs w:val="18"/>
              </w:rPr>
              <w:t>D.14</w:t>
            </w:r>
          </w:p>
        </w:tc>
        <w:tc>
          <w:tcPr>
            <w:tcW w:w="2338" w:type="dxa"/>
          </w:tcPr>
          <w:p w14:paraId="53FD3F8F">
            <w:pPr>
              <w:pStyle w:val="76"/>
            </w:pPr>
            <w:r>
              <w:rPr>
                <w:rFonts w:cs="Arial"/>
                <w:szCs w:val="18"/>
              </w:rPr>
              <w:t>NR supported channel bandwidths and SCS</w:t>
            </w:r>
          </w:p>
        </w:tc>
        <w:tc>
          <w:tcPr>
            <w:tcW w:w="4252" w:type="dxa"/>
          </w:tcPr>
          <w:p w14:paraId="6A34DDE5">
            <w:pPr>
              <w:pStyle w:val="76"/>
            </w:pPr>
            <w:r>
              <w:rPr>
                <w:rFonts w:cs="Arial"/>
                <w:szCs w:val="18"/>
              </w:rPr>
              <w:t xml:space="preserve">NR </w:t>
            </w:r>
            <w:r>
              <w:t>supported SCS and channel bandwidths per supported SCS</w:t>
            </w:r>
            <w:r>
              <w:rPr>
                <w:rFonts w:cs="Arial"/>
                <w:szCs w:val="18"/>
              </w:rPr>
              <w:t xml:space="preserve">. Declared per supported </w:t>
            </w:r>
            <w:r>
              <w:rPr>
                <w:rFonts w:cs="Arial"/>
                <w:i/>
                <w:szCs w:val="18"/>
              </w:rPr>
              <w:t xml:space="preserve">operating band, </w:t>
            </w:r>
            <w:r>
              <w:rPr>
                <w:rFonts w:cs="Arial"/>
                <w:szCs w:val="18"/>
              </w:rPr>
              <w:t xml:space="preserve">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p>
        </w:tc>
        <w:tc>
          <w:tcPr>
            <w:tcW w:w="851" w:type="dxa"/>
          </w:tcPr>
          <w:p w14:paraId="6B088DEC">
            <w:pPr>
              <w:pStyle w:val="76"/>
            </w:pPr>
            <w:r>
              <w:t>x</w:t>
            </w:r>
          </w:p>
        </w:tc>
        <w:tc>
          <w:tcPr>
            <w:tcW w:w="920" w:type="dxa"/>
          </w:tcPr>
          <w:p w14:paraId="3F534565">
            <w:pPr>
              <w:pStyle w:val="76"/>
            </w:pPr>
            <w:r>
              <w:t>x</w:t>
            </w:r>
          </w:p>
        </w:tc>
      </w:tr>
      <w:tr w14:paraId="6D6E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37178745">
            <w:pPr>
              <w:pStyle w:val="76"/>
              <w:rPr>
                <w:rFonts w:cs="Arial"/>
                <w:szCs w:val="18"/>
              </w:rPr>
            </w:pPr>
            <w:r>
              <w:rPr>
                <w:rFonts w:cs="Arial"/>
                <w:szCs w:val="18"/>
              </w:rPr>
              <w:t>D.15</w:t>
            </w:r>
          </w:p>
        </w:tc>
        <w:tc>
          <w:tcPr>
            <w:tcW w:w="2338" w:type="dxa"/>
          </w:tcPr>
          <w:p w14:paraId="053DC730">
            <w:pPr>
              <w:pStyle w:val="76"/>
              <w:rPr>
                <w:rFonts w:cs="Arial"/>
                <w:szCs w:val="18"/>
              </w:rPr>
            </w:pPr>
            <w:r>
              <w:rPr>
                <w:rFonts w:cs="Arial"/>
                <w:szCs w:val="18"/>
              </w:rPr>
              <w:t>CA only operation</w:t>
            </w:r>
          </w:p>
        </w:tc>
        <w:tc>
          <w:tcPr>
            <w:tcW w:w="4252" w:type="dxa"/>
          </w:tcPr>
          <w:p w14:paraId="736C13CD">
            <w:pPr>
              <w:pStyle w:val="76"/>
              <w:rPr>
                <w:rFonts w:cs="Arial"/>
                <w:szCs w:val="18"/>
              </w:rPr>
            </w:pPr>
            <w:r>
              <w:rPr>
                <w:rFonts w:cs="Arial"/>
                <w:szCs w:val="18"/>
              </w:rPr>
              <w:t>Declaration of CA-only operation</w:t>
            </w:r>
            <w:r>
              <w:rPr>
                <w:rFonts w:eastAsia="宋体" w:cs="Arial"/>
                <w:szCs w:val="18"/>
              </w:rPr>
              <w:t xml:space="preserve"> </w:t>
            </w:r>
            <w:r>
              <w:rPr>
                <w:rFonts w:cs="Arial"/>
                <w:szCs w:val="18"/>
              </w:rPr>
              <w:t xml:space="preserve">(with equal power spectral density among carriers) </w:t>
            </w:r>
            <w:r>
              <w:rPr>
                <w:rFonts w:eastAsia="宋体" w:cs="Arial"/>
                <w:szCs w:val="18"/>
              </w:rPr>
              <w:t>but not multiple carriers</w:t>
            </w:r>
            <w:r>
              <w:rPr>
                <w:rFonts w:cs="Arial"/>
                <w:szCs w:val="18"/>
              </w:rPr>
              <w:t xml:space="preserve">, declared </w:t>
            </w:r>
            <w:r>
              <w:rPr>
                <w:rFonts w:eastAsia="宋体" w:cs="Arial"/>
                <w:szCs w:val="18"/>
              </w:rPr>
              <w:t xml:space="preserve">per </w:t>
            </w:r>
            <w:r>
              <w:rPr>
                <w:rFonts w:eastAsia="宋体" w:cs="Arial"/>
                <w:i/>
                <w:szCs w:val="18"/>
              </w:rPr>
              <w:t>operating band</w:t>
            </w:r>
            <w:r>
              <w:rPr>
                <w:rFonts w:eastAsia="宋体" w:cs="Arial"/>
                <w:szCs w:val="18"/>
              </w:rPr>
              <w:t xml:space="preserve"> </w:t>
            </w:r>
            <w:r>
              <w:rPr>
                <w:rFonts w:cs="Arial"/>
                <w:szCs w:val="18"/>
              </w:rPr>
              <w:t xml:space="preserve">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r>
              <w:rPr>
                <w:rFonts w:cs="Arial"/>
                <w:szCs w:val="18"/>
              </w:rPr>
              <w:t>.</w:t>
            </w:r>
          </w:p>
        </w:tc>
        <w:tc>
          <w:tcPr>
            <w:tcW w:w="851" w:type="dxa"/>
          </w:tcPr>
          <w:p w14:paraId="03147A62">
            <w:pPr>
              <w:pStyle w:val="76"/>
            </w:pPr>
            <w:r>
              <w:t>x</w:t>
            </w:r>
          </w:p>
        </w:tc>
        <w:tc>
          <w:tcPr>
            <w:tcW w:w="920" w:type="dxa"/>
          </w:tcPr>
          <w:p w14:paraId="340ED0A7">
            <w:pPr>
              <w:pStyle w:val="76"/>
            </w:pPr>
            <w:r>
              <w:t>x</w:t>
            </w:r>
          </w:p>
        </w:tc>
      </w:tr>
      <w:tr w14:paraId="68B4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71BFD29E">
            <w:pPr>
              <w:pStyle w:val="76"/>
              <w:rPr>
                <w:rFonts w:cs="Arial"/>
                <w:szCs w:val="18"/>
              </w:rPr>
            </w:pPr>
            <w:r>
              <w:rPr>
                <w:rFonts w:cs="Arial"/>
                <w:szCs w:val="18"/>
              </w:rPr>
              <w:t>D.16</w:t>
            </w:r>
          </w:p>
        </w:tc>
        <w:tc>
          <w:tcPr>
            <w:tcW w:w="2338" w:type="dxa"/>
          </w:tcPr>
          <w:p w14:paraId="55FD036D">
            <w:pPr>
              <w:pStyle w:val="76"/>
              <w:rPr>
                <w:rFonts w:cs="Arial"/>
                <w:szCs w:val="18"/>
              </w:rPr>
            </w:pPr>
            <w:r>
              <w:rPr>
                <w:rFonts w:cs="Arial"/>
                <w:szCs w:val="18"/>
              </w:rPr>
              <w:t>Single or multiple carrier</w:t>
            </w:r>
          </w:p>
        </w:tc>
        <w:tc>
          <w:tcPr>
            <w:tcW w:w="4252" w:type="dxa"/>
          </w:tcPr>
          <w:p w14:paraId="7197D58D">
            <w:pPr>
              <w:pStyle w:val="76"/>
              <w:rPr>
                <w:rFonts w:cs="Arial"/>
                <w:szCs w:val="18"/>
              </w:rPr>
            </w:pPr>
            <w:r>
              <w:rPr>
                <w:rFonts w:cs="Arial"/>
                <w:szCs w:val="18"/>
              </w:rPr>
              <w:t xml:space="preserve">Capable of operating with a single carrier (only) or multiple carriers. Declared per supported </w:t>
            </w:r>
            <w:r>
              <w:rPr>
                <w:rFonts w:cs="Arial"/>
                <w:i/>
                <w:szCs w:val="18"/>
              </w:rPr>
              <w:t>operating band</w:t>
            </w:r>
            <w:r>
              <w:rPr>
                <w:rFonts w:cs="Arial"/>
                <w:szCs w:val="18"/>
              </w:rPr>
              <w:t xml:space="preserve">, 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p>
        </w:tc>
        <w:tc>
          <w:tcPr>
            <w:tcW w:w="851" w:type="dxa"/>
          </w:tcPr>
          <w:p w14:paraId="6E1BC886">
            <w:pPr>
              <w:pStyle w:val="76"/>
            </w:pPr>
            <w:r>
              <w:t>x</w:t>
            </w:r>
          </w:p>
        </w:tc>
        <w:tc>
          <w:tcPr>
            <w:tcW w:w="920" w:type="dxa"/>
          </w:tcPr>
          <w:p w14:paraId="582657CE">
            <w:pPr>
              <w:pStyle w:val="76"/>
            </w:pPr>
            <w:r>
              <w:t>x</w:t>
            </w:r>
          </w:p>
        </w:tc>
      </w:tr>
      <w:tr w14:paraId="6795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198B8AB7">
            <w:pPr>
              <w:pStyle w:val="76"/>
              <w:rPr>
                <w:rFonts w:cs="Arial"/>
                <w:szCs w:val="18"/>
              </w:rPr>
            </w:pPr>
            <w:r>
              <w:rPr>
                <w:rFonts w:cs="Arial"/>
                <w:szCs w:val="18"/>
              </w:rPr>
              <w:t>D.17</w:t>
            </w:r>
          </w:p>
        </w:tc>
        <w:tc>
          <w:tcPr>
            <w:tcW w:w="2338" w:type="dxa"/>
          </w:tcPr>
          <w:p w14:paraId="4BAD5D0D">
            <w:pPr>
              <w:pStyle w:val="76"/>
              <w:rPr>
                <w:rFonts w:cs="Arial"/>
                <w:szCs w:val="18"/>
              </w:rPr>
            </w:pPr>
            <w:r>
              <w:rPr>
                <w:rFonts w:cs="Arial"/>
                <w:szCs w:val="18"/>
              </w:rPr>
              <w:t>Maximum number of supported carriers per operating band in single band operation</w:t>
            </w:r>
          </w:p>
        </w:tc>
        <w:tc>
          <w:tcPr>
            <w:tcW w:w="4252" w:type="dxa"/>
          </w:tcPr>
          <w:p w14:paraId="313AC1F8">
            <w:pPr>
              <w:pStyle w:val="76"/>
              <w:rPr>
                <w:rFonts w:cs="Arial"/>
                <w:szCs w:val="18"/>
              </w:rPr>
            </w:pPr>
            <w:r>
              <w:rPr>
                <w:rFonts w:cs="Arial"/>
                <w:szCs w:val="18"/>
              </w:rPr>
              <w:t xml:space="preserve">Maximum number of supported carriers per supported </w:t>
            </w:r>
            <w:r>
              <w:rPr>
                <w:rFonts w:cs="Arial"/>
                <w:i/>
                <w:szCs w:val="18"/>
              </w:rPr>
              <w:t>operation band</w:t>
            </w:r>
            <w:r>
              <w:rPr>
                <w:rFonts w:cs="Arial"/>
                <w:szCs w:val="18"/>
              </w:rPr>
              <w:t xml:space="preserve"> in single band operation</w:t>
            </w:r>
            <w:r>
              <w:rPr>
                <w:rFonts w:cs="Arial"/>
                <w:i/>
                <w:szCs w:val="18"/>
              </w:rPr>
              <w:t xml:space="preserve">. </w:t>
            </w:r>
            <w:r>
              <w:rPr>
                <w:rFonts w:cs="Arial"/>
                <w:szCs w:val="18"/>
              </w:rPr>
              <w:t xml:space="preserve">Declared per supported </w:t>
            </w:r>
            <w:r>
              <w:rPr>
                <w:rFonts w:cs="Arial"/>
                <w:i/>
                <w:szCs w:val="18"/>
              </w:rPr>
              <w:t>operating band</w:t>
            </w:r>
            <w:r>
              <w:rPr>
                <w:rFonts w:cs="Arial"/>
                <w:szCs w:val="18"/>
              </w:rPr>
              <w:t xml:space="preserve">, 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r>
              <w:rPr>
                <w:rFonts w:cs="Arial"/>
                <w:szCs w:val="18"/>
              </w:rPr>
              <w:t xml:space="preserve"> (Note 2)</w:t>
            </w:r>
          </w:p>
        </w:tc>
        <w:tc>
          <w:tcPr>
            <w:tcW w:w="851" w:type="dxa"/>
          </w:tcPr>
          <w:p w14:paraId="22D1CAC9">
            <w:pPr>
              <w:pStyle w:val="76"/>
            </w:pPr>
            <w:r>
              <w:t>x</w:t>
            </w:r>
          </w:p>
        </w:tc>
        <w:tc>
          <w:tcPr>
            <w:tcW w:w="920" w:type="dxa"/>
          </w:tcPr>
          <w:p w14:paraId="2674DC77">
            <w:pPr>
              <w:pStyle w:val="76"/>
            </w:pPr>
            <w:r>
              <w:t>x</w:t>
            </w:r>
          </w:p>
        </w:tc>
      </w:tr>
      <w:tr w14:paraId="203C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3CC42698">
            <w:pPr>
              <w:pStyle w:val="76"/>
              <w:rPr>
                <w:rFonts w:cs="Arial"/>
                <w:szCs w:val="18"/>
              </w:rPr>
            </w:pPr>
            <w:r>
              <w:rPr>
                <w:rFonts w:cs="Arial"/>
                <w:szCs w:val="18"/>
              </w:rPr>
              <w:t>D.18</w:t>
            </w:r>
          </w:p>
        </w:tc>
        <w:tc>
          <w:tcPr>
            <w:tcW w:w="2338" w:type="dxa"/>
          </w:tcPr>
          <w:p w14:paraId="19460BDB">
            <w:pPr>
              <w:pStyle w:val="76"/>
              <w:rPr>
                <w:rFonts w:cs="Arial"/>
                <w:szCs w:val="18"/>
              </w:rPr>
            </w:pPr>
            <w:r>
              <w:rPr>
                <w:rFonts w:cs="Arial"/>
                <w:szCs w:val="18"/>
              </w:rPr>
              <w:t>Maximum number of supported carriers per operating band</w:t>
            </w:r>
            <w:r>
              <w:t xml:space="preserve"> in multi-band operation</w:t>
            </w:r>
          </w:p>
        </w:tc>
        <w:tc>
          <w:tcPr>
            <w:tcW w:w="4252" w:type="dxa"/>
          </w:tcPr>
          <w:p w14:paraId="26BC879A">
            <w:pPr>
              <w:pStyle w:val="76"/>
              <w:rPr>
                <w:rFonts w:cs="Arial"/>
                <w:szCs w:val="18"/>
              </w:rPr>
            </w:pPr>
            <w:r>
              <w:rPr>
                <w:rFonts w:cs="Arial"/>
                <w:szCs w:val="18"/>
              </w:rPr>
              <w:t>Maximum number of supported carriers per supported</w:t>
            </w:r>
            <w:r>
              <w:rPr>
                <w:rFonts w:cs="Arial"/>
                <w:i/>
                <w:szCs w:val="18"/>
              </w:rPr>
              <w:t xml:space="preserve"> operation band</w:t>
            </w:r>
            <w:r>
              <w:t xml:space="preserve"> in multi-band operation</w:t>
            </w:r>
            <w:r>
              <w:rPr>
                <w:rFonts w:cs="Arial"/>
                <w:szCs w:val="18"/>
              </w:rPr>
              <w:t>. (Note 2)</w:t>
            </w:r>
          </w:p>
        </w:tc>
        <w:tc>
          <w:tcPr>
            <w:tcW w:w="851" w:type="dxa"/>
          </w:tcPr>
          <w:p w14:paraId="7ABFA0C2">
            <w:pPr>
              <w:pStyle w:val="76"/>
            </w:pPr>
            <w:r>
              <w:t>x</w:t>
            </w:r>
          </w:p>
        </w:tc>
        <w:tc>
          <w:tcPr>
            <w:tcW w:w="920" w:type="dxa"/>
          </w:tcPr>
          <w:p w14:paraId="6E89F834">
            <w:pPr>
              <w:pStyle w:val="76"/>
            </w:pPr>
            <w:r>
              <w:t>x</w:t>
            </w:r>
          </w:p>
        </w:tc>
      </w:tr>
      <w:tr w14:paraId="0F1A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1103927E">
            <w:pPr>
              <w:pStyle w:val="76"/>
              <w:rPr>
                <w:rFonts w:cs="Arial"/>
                <w:szCs w:val="18"/>
              </w:rPr>
            </w:pPr>
            <w:r>
              <w:rPr>
                <w:rFonts w:cs="Arial"/>
                <w:szCs w:val="18"/>
              </w:rPr>
              <w:t>D.19</w:t>
            </w:r>
          </w:p>
        </w:tc>
        <w:tc>
          <w:tcPr>
            <w:tcW w:w="2338" w:type="dxa"/>
          </w:tcPr>
          <w:p w14:paraId="7EFDEC87">
            <w:pPr>
              <w:pStyle w:val="76"/>
              <w:rPr>
                <w:rFonts w:cs="Arial"/>
                <w:szCs w:val="18"/>
              </w:rPr>
            </w:pPr>
            <w:r>
              <w:rPr>
                <w:rFonts w:cs="Arial"/>
                <w:szCs w:val="18"/>
              </w:rPr>
              <w:t xml:space="preserve">Total maximum number of supported carriers </w:t>
            </w:r>
            <w:r>
              <w:t>in multi-band operation</w:t>
            </w:r>
          </w:p>
        </w:tc>
        <w:tc>
          <w:tcPr>
            <w:tcW w:w="4252" w:type="dxa"/>
          </w:tcPr>
          <w:p w14:paraId="070862B9">
            <w:pPr>
              <w:pStyle w:val="76"/>
              <w:rPr>
                <w:rFonts w:cs="Arial"/>
                <w:szCs w:val="18"/>
              </w:rPr>
            </w:pPr>
            <w:r>
              <w:rPr>
                <w:rFonts w:cs="Arial"/>
                <w:szCs w:val="18"/>
              </w:rPr>
              <w:t xml:space="preserve">Maximum number of supported carriers for all supported </w:t>
            </w:r>
            <w:r>
              <w:rPr>
                <w:rFonts w:cs="Arial"/>
                <w:i/>
                <w:szCs w:val="18"/>
              </w:rPr>
              <w:t>operating bands</w:t>
            </w:r>
            <w:r>
              <w:t xml:space="preserve"> in multi-band operation</w:t>
            </w:r>
            <w:r>
              <w:rPr>
                <w:rFonts w:cs="Arial"/>
                <w:i/>
                <w:szCs w:val="18"/>
              </w:rPr>
              <w:t xml:space="preserve">. </w:t>
            </w:r>
            <w:r>
              <w:rPr>
                <w:rFonts w:cs="Arial"/>
                <w:szCs w:val="18"/>
              </w:rPr>
              <w:t>Declared for all connectors (D.18)</w:t>
            </w:r>
            <w:r>
              <w:rPr>
                <w:rFonts w:cs="Arial"/>
                <w:i/>
                <w:szCs w:val="18"/>
              </w:rPr>
              <w:t>.</w:t>
            </w:r>
          </w:p>
        </w:tc>
        <w:tc>
          <w:tcPr>
            <w:tcW w:w="851" w:type="dxa"/>
          </w:tcPr>
          <w:p w14:paraId="77572FB8">
            <w:pPr>
              <w:pStyle w:val="76"/>
            </w:pPr>
            <w:r>
              <w:t>x</w:t>
            </w:r>
          </w:p>
        </w:tc>
        <w:tc>
          <w:tcPr>
            <w:tcW w:w="920" w:type="dxa"/>
          </w:tcPr>
          <w:p w14:paraId="3958CF55">
            <w:pPr>
              <w:pStyle w:val="76"/>
            </w:pPr>
            <w:r>
              <w:t>x</w:t>
            </w:r>
          </w:p>
        </w:tc>
      </w:tr>
      <w:tr w14:paraId="79DC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25581798">
            <w:pPr>
              <w:pStyle w:val="76"/>
              <w:rPr>
                <w:rFonts w:cs="Arial"/>
                <w:szCs w:val="18"/>
              </w:rPr>
            </w:pPr>
            <w:r>
              <w:rPr>
                <w:rFonts w:cs="Arial"/>
                <w:szCs w:val="18"/>
              </w:rPr>
              <w:t>D.20</w:t>
            </w:r>
          </w:p>
        </w:tc>
        <w:tc>
          <w:tcPr>
            <w:tcW w:w="2338" w:type="dxa"/>
          </w:tcPr>
          <w:p w14:paraId="3ECA8447">
            <w:pPr>
              <w:pStyle w:val="76"/>
              <w:rPr>
                <w:rFonts w:cs="Arial"/>
                <w:szCs w:val="18"/>
              </w:rPr>
            </w:pPr>
            <w:r>
              <w:rPr>
                <w:rFonts w:cs="Arial"/>
                <w:szCs w:val="18"/>
              </w:rPr>
              <w:t>Other band combination multi-band restrictions</w:t>
            </w:r>
          </w:p>
        </w:tc>
        <w:tc>
          <w:tcPr>
            <w:tcW w:w="4252" w:type="dxa"/>
          </w:tcPr>
          <w:p w14:paraId="526B6D43">
            <w:pPr>
              <w:pStyle w:val="76"/>
              <w:rPr>
                <w:rFonts w:cs="Arial"/>
                <w:szCs w:val="18"/>
              </w:rPr>
            </w:pPr>
            <w:r>
              <w:rPr>
                <w:rFonts w:cs="Arial"/>
                <w:szCs w:val="18"/>
              </w:rPr>
              <w:t xml:space="preserve">Declare any other limitations under simultaneous operation in the declared band combinations (D.27) for each </w:t>
            </w:r>
            <w:r>
              <w:rPr>
                <w:rFonts w:cs="Arial"/>
                <w:i/>
                <w:szCs w:val="18"/>
              </w:rPr>
              <w:t>multi-band connector</w:t>
            </w:r>
            <w:r>
              <w:rPr>
                <w:rFonts w:cs="Arial"/>
                <w:szCs w:val="18"/>
              </w:rPr>
              <w:t xml:space="preserve"> which have any impact on the test configuration generation.</w:t>
            </w:r>
          </w:p>
          <w:p w14:paraId="172F93D4">
            <w:pPr>
              <w:pStyle w:val="76"/>
              <w:rPr>
                <w:rFonts w:cs="Arial"/>
                <w:szCs w:val="18"/>
              </w:rPr>
            </w:pPr>
            <w:r>
              <w:rPr>
                <w:rFonts w:cs="Arial"/>
                <w:szCs w:val="18"/>
              </w:rPr>
              <w:t xml:space="preserve">Declared for every </w:t>
            </w:r>
            <w:r>
              <w:rPr>
                <w:rFonts w:cs="Arial"/>
                <w:i/>
                <w:szCs w:val="18"/>
              </w:rPr>
              <w:t>multi-band connector</w:t>
            </w:r>
            <w:r>
              <w:rPr>
                <w:rFonts w:cs="Arial"/>
                <w:szCs w:val="18"/>
              </w:rPr>
              <w:t>.</w:t>
            </w:r>
          </w:p>
        </w:tc>
        <w:tc>
          <w:tcPr>
            <w:tcW w:w="851" w:type="dxa"/>
          </w:tcPr>
          <w:p w14:paraId="52FD9D37">
            <w:pPr>
              <w:pStyle w:val="76"/>
            </w:pPr>
            <w:r>
              <w:t>x</w:t>
            </w:r>
          </w:p>
        </w:tc>
        <w:tc>
          <w:tcPr>
            <w:tcW w:w="920" w:type="dxa"/>
          </w:tcPr>
          <w:p w14:paraId="520E2855">
            <w:pPr>
              <w:pStyle w:val="76"/>
            </w:pPr>
            <w:r>
              <w:t>x</w:t>
            </w:r>
          </w:p>
        </w:tc>
      </w:tr>
      <w:tr w14:paraId="4CB6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2F39AE17">
            <w:pPr>
              <w:pStyle w:val="76"/>
              <w:rPr>
                <w:rFonts w:cs="Arial"/>
                <w:szCs w:val="18"/>
              </w:rPr>
            </w:pPr>
            <w:r>
              <w:rPr>
                <w:rFonts w:cs="Arial"/>
                <w:szCs w:val="18"/>
              </w:rPr>
              <w:t>D.21</w:t>
            </w:r>
          </w:p>
        </w:tc>
        <w:tc>
          <w:tcPr>
            <w:tcW w:w="2338" w:type="dxa"/>
          </w:tcPr>
          <w:p w14:paraId="39ACB749">
            <w:pPr>
              <w:pStyle w:val="76"/>
              <w:rPr>
                <w:rFonts w:cs="Arial"/>
                <w:szCs w:val="18"/>
              </w:rPr>
            </w:pPr>
            <w:r>
              <w:rPr>
                <w:rFonts w:cs="Arial"/>
                <w:szCs w:val="18"/>
              </w:rPr>
              <w:t>Rated carrier output power</w:t>
            </w:r>
            <w:r>
              <w:rPr>
                <w:rFonts w:cs="Arial"/>
                <w:i/>
                <w:szCs w:val="18"/>
              </w:rPr>
              <w:t xml:space="preserve"> </w:t>
            </w:r>
            <w:r>
              <w:rPr>
                <w:rFonts w:cs="Arial"/>
                <w:szCs w:val="18"/>
                <w:lang w:eastAsia="ko-KR"/>
              </w:rPr>
              <w:t>(</w:t>
            </w:r>
            <w:r>
              <w:t>P</w:t>
            </w:r>
            <w:r>
              <w:rPr>
                <w:vertAlign w:val="subscript"/>
              </w:rPr>
              <w:t>rated,c,AC</w:t>
            </w:r>
            <w:r>
              <w:rPr>
                <w:rFonts w:cs="Arial"/>
                <w:szCs w:val="18"/>
                <w:lang w:eastAsia="ko-KR"/>
              </w:rPr>
              <w:t>, or P</w:t>
            </w:r>
            <w:r>
              <w:rPr>
                <w:rFonts w:cs="Arial"/>
                <w:szCs w:val="18"/>
                <w:vertAlign w:val="subscript"/>
                <w:lang w:eastAsia="ko-KR"/>
              </w:rPr>
              <w:t>rated,c,TABC</w:t>
            </w:r>
            <w:r>
              <w:t>)</w:t>
            </w:r>
          </w:p>
        </w:tc>
        <w:tc>
          <w:tcPr>
            <w:tcW w:w="4252" w:type="dxa"/>
          </w:tcPr>
          <w:p w14:paraId="0A124F83">
            <w:pPr>
              <w:pStyle w:val="76"/>
              <w:rPr>
                <w:rFonts w:cs="Arial"/>
                <w:szCs w:val="18"/>
              </w:rPr>
            </w:pPr>
            <w:r>
              <w:rPr>
                <w:rFonts w:cs="Arial"/>
                <w:szCs w:val="18"/>
              </w:rPr>
              <w:t xml:space="preserve">Conducted rated carrier output power, per </w:t>
            </w:r>
            <w:r>
              <w:rPr>
                <w:rFonts w:cs="Arial"/>
                <w:i/>
                <w:szCs w:val="18"/>
              </w:rPr>
              <w:t xml:space="preserve">single band connector </w:t>
            </w:r>
            <w:r>
              <w:rPr>
                <w:rFonts w:cs="Arial"/>
                <w:szCs w:val="18"/>
              </w:rPr>
              <w:t>or</w:t>
            </w:r>
            <w:r>
              <w:rPr>
                <w:rFonts w:cs="Arial"/>
                <w:i/>
                <w:szCs w:val="18"/>
              </w:rPr>
              <w:t xml:space="preserve"> multi-band connector.</w:t>
            </w:r>
          </w:p>
          <w:p w14:paraId="56F23A96">
            <w:pPr>
              <w:pStyle w:val="76"/>
              <w:rPr>
                <w:rFonts w:cs="Arial"/>
                <w:szCs w:val="18"/>
              </w:rPr>
            </w:pPr>
            <w:r>
              <w:rPr>
                <w:rFonts w:cs="Arial"/>
                <w:szCs w:val="18"/>
              </w:rPr>
              <w:t xml:space="preserve">Declared per supported </w:t>
            </w:r>
            <w:r>
              <w:rPr>
                <w:rFonts w:cs="Arial"/>
                <w:i/>
                <w:szCs w:val="18"/>
              </w:rPr>
              <w:t>operating band</w:t>
            </w:r>
            <w:r>
              <w:rPr>
                <w:rFonts w:cs="Arial"/>
                <w:szCs w:val="18"/>
              </w:rPr>
              <w:t xml:space="preserve">, 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r>
              <w:rPr>
                <w:rFonts w:cs="Arial"/>
                <w:szCs w:val="18"/>
              </w:rPr>
              <w:t xml:space="preserve">. </w:t>
            </w:r>
            <w:r>
              <w:rPr>
                <w:rFonts w:cs="Arial"/>
                <w:szCs w:val="18"/>
                <w:lang w:val="fr-FR"/>
              </w:rPr>
              <w:t>(Note 1, 2, 7)</w:t>
            </w:r>
          </w:p>
        </w:tc>
        <w:tc>
          <w:tcPr>
            <w:tcW w:w="851" w:type="dxa"/>
          </w:tcPr>
          <w:p w14:paraId="6E37E11F">
            <w:pPr>
              <w:pStyle w:val="76"/>
            </w:pPr>
            <w:r>
              <w:t>x</w:t>
            </w:r>
          </w:p>
        </w:tc>
        <w:tc>
          <w:tcPr>
            <w:tcW w:w="920" w:type="dxa"/>
          </w:tcPr>
          <w:p w14:paraId="3477283E">
            <w:pPr>
              <w:pStyle w:val="76"/>
            </w:pPr>
            <w:r>
              <w:t>x</w:t>
            </w:r>
          </w:p>
        </w:tc>
      </w:tr>
      <w:tr w14:paraId="621A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5F91F8FF">
            <w:pPr>
              <w:pStyle w:val="76"/>
              <w:rPr>
                <w:rFonts w:cs="Arial"/>
                <w:szCs w:val="18"/>
              </w:rPr>
            </w:pPr>
            <w:r>
              <w:rPr>
                <w:rFonts w:cs="Arial"/>
                <w:szCs w:val="18"/>
              </w:rPr>
              <w:t>D.22</w:t>
            </w:r>
          </w:p>
        </w:tc>
        <w:tc>
          <w:tcPr>
            <w:tcW w:w="2338" w:type="dxa"/>
          </w:tcPr>
          <w:p w14:paraId="65D2289C">
            <w:pPr>
              <w:pStyle w:val="76"/>
              <w:rPr>
                <w:rFonts w:cs="Arial"/>
                <w:szCs w:val="18"/>
              </w:rPr>
            </w:pPr>
            <w:r>
              <w:rPr>
                <w:rFonts w:cs="Arial"/>
                <w:szCs w:val="18"/>
              </w:rPr>
              <w:t>R</w:t>
            </w:r>
            <w:r>
              <w:rPr>
                <w:rFonts w:cs="Arial"/>
                <w:i/>
                <w:szCs w:val="18"/>
              </w:rPr>
              <w:t xml:space="preserve">ated total output power </w:t>
            </w:r>
            <w:r>
              <w:rPr>
                <w:rFonts w:cs="Arial"/>
                <w:szCs w:val="18"/>
              </w:rPr>
              <w:t>(</w:t>
            </w:r>
            <w:r>
              <w:t>P</w:t>
            </w:r>
            <w:r>
              <w:rPr>
                <w:vertAlign w:val="subscript"/>
              </w:rPr>
              <w:t>rated,t,AC</w:t>
            </w:r>
            <w:r>
              <w:t>, or</w:t>
            </w:r>
            <w:r>
              <w:rPr>
                <w:rFonts w:cs="Arial"/>
                <w:szCs w:val="18"/>
              </w:rPr>
              <w:t xml:space="preserve"> P</w:t>
            </w:r>
            <w:r>
              <w:rPr>
                <w:rFonts w:cs="Arial"/>
                <w:szCs w:val="18"/>
                <w:vertAlign w:val="subscript"/>
              </w:rPr>
              <w:t>rated,t,TABC</w:t>
            </w:r>
            <w:r>
              <w:rPr>
                <w:rFonts w:cs="Arial"/>
                <w:szCs w:val="18"/>
              </w:rPr>
              <w:t>)</w:t>
            </w:r>
          </w:p>
        </w:tc>
        <w:tc>
          <w:tcPr>
            <w:tcW w:w="4252" w:type="dxa"/>
          </w:tcPr>
          <w:p w14:paraId="06C9C495">
            <w:pPr>
              <w:pStyle w:val="76"/>
              <w:rPr>
                <w:rFonts w:cs="Arial"/>
                <w:szCs w:val="18"/>
              </w:rPr>
            </w:pPr>
            <w:r>
              <w:rPr>
                <w:rFonts w:cs="Arial"/>
                <w:szCs w:val="18"/>
              </w:rPr>
              <w:t>Conducted total rated output power</w:t>
            </w:r>
            <w:r>
              <w:rPr>
                <w:rFonts w:cs="Arial"/>
                <w:i/>
                <w:szCs w:val="18"/>
              </w:rPr>
              <w:t>.</w:t>
            </w:r>
          </w:p>
          <w:p w14:paraId="7169AD3B">
            <w:pPr>
              <w:pStyle w:val="76"/>
              <w:rPr>
                <w:rFonts w:cs="Arial"/>
                <w:i/>
                <w:szCs w:val="18"/>
              </w:rPr>
            </w:pPr>
            <w:r>
              <w:rPr>
                <w:rFonts w:cs="Arial"/>
                <w:szCs w:val="18"/>
              </w:rPr>
              <w:t xml:space="preserve">Declared per supported </w:t>
            </w:r>
            <w:r>
              <w:rPr>
                <w:rFonts w:cs="Arial"/>
                <w:i/>
                <w:szCs w:val="18"/>
              </w:rPr>
              <w:t>operating band</w:t>
            </w:r>
            <w:r>
              <w:rPr>
                <w:rFonts w:cs="Arial"/>
                <w:szCs w:val="18"/>
              </w:rPr>
              <w:t xml:space="preserve">, 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p>
          <w:p w14:paraId="77B7877B">
            <w:pPr>
              <w:pStyle w:val="76"/>
              <w:rPr>
                <w:rFonts w:cs="Arial"/>
                <w:szCs w:val="18"/>
              </w:rPr>
            </w:pPr>
            <w:r>
              <w:rPr>
                <w:rFonts w:cs="Arial"/>
                <w:szCs w:val="18"/>
              </w:rPr>
              <w:t xml:space="preserve">For </w:t>
            </w:r>
            <w:r>
              <w:rPr>
                <w:rFonts w:cs="Arial"/>
                <w:i/>
                <w:szCs w:val="18"/>
              </w:rPr>
              <w:t xml:space="preserve">multi-band connectors </w:t>
            </w:r>
            <w:r>
              <w:rPr>
                <w:rFonts w:cs="Arial"/>
                <w:szCs w:val="18"/>
              </w:rPr>
              <w:t xml:space="preserve">declared for each supported </w:t>
            </w:r>
            <w:r>
              <w:rPr>
                <w:rFonts w:cs="Arial"/>
                <w:i/>
                <w:szCs w:val="18"/>
              </w:rPr>
              <w:t>operating band</w:t>
            </w:r>
            <w:r>
              <w:rPr>
                <w:rFonts w:cs="Arial"/>
                <w:szCs w:val="18"/>
              </w:rPr>
              <w:t xml:space="preserve"> in each supported band combination. </w:t>
            </w:r>
            <w:r>
              <w:rPr>
                <w:rFonts w:cs="Arial"/>
                <w:szCs w:val="18"/>
                <w:lang w:val="fr-FR"/>
              </w:rPr>
              <w:t>(Note 1, 2, 7)</w:t>
            </w:r>
          </w:p>
        </w:tc>
        <w:tc>
          <w:tcPr>
            <w:tcW w:w="851" w:type="dxa"/>
          </w:tcPr>
          <w:p w14:paraId="47107C18">
            <w:pPr>
              <w:pStyle w:val="76"/>
            </w:pPr>
            <w:r>
              <w:t>x</w:t>
            </w:r>
          </w:p>
        </w:tc>
        <w:tc>
          <w:tcPr>
            <w:tcW w:w="920" w:type="dxa"/>
          </w:tcPr>
          <w:p w14:paraId="3AACB6EC">
            <w:pPr>
              <w:pStyle w:val="76"/>
            </w:pPr>
            <w:r>
              <w:t>x</w:t>
            </w:r>
          </w:p>
        </w:tc>
      </w:tr>
      <w:tr w14:paraId="1F15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2685B130">
            <w:pPr>
              <w:pStyle w:val="76"/>
              <w:rPr>
                <w:rFonts w:cs="Arial"/>
                <w:szCs w:val="18"/>
              </w:rPr>
            </w:pPr>
            <w:r>
              <w:rPr>
                <w:rFonts w:cs="Arial"/>
                <w:szCs w:val="18"/>
              </w:rPr>
              <w:t>D.23</w:t>
            </w:r>
          </w:p>
        </w:tc>
        <w:tc>
          <w:tcPr>
            <w:tcW w:w="2338" w:type="dxa"/>
          </w:tcPr>
          <w:p w14:paraId="40D6039D">
            <w:pPr>
              <w:pStyle w:val="76"/>
              <w:rPr>
                <w:rFonts w:cs="Arial"/>
                <w:szCs w:val="18"/>
              </w:rPr>
            </w:pPr>
            <w:r>
              <w:rPr>
                <w:rFonts w:cs="Arial"/>
                <w:szCs w:val="18"/>
              </w:rPr>
              <w:t>Rated multi-band total output power, P</w:t>
            </w:r>
            <w:r>
              <w:rPr>
                <w:rFonts w:cs="Arial"/>
                <w:szCs w:val="18"/>
                <w:vertAlign w:val="subscript"/>
              </w:rPr>
              <w:t>rated,MB,TABC</w:t>
            </w:r>
          </w:p>
        </w:tc>
        <w:tc>
          <w:tcPr>
            <w:tcW w:w="4252" w:type="dxa"/>
          </w:tcPr>
          <w:p w14:paraId="1D6CCE81">
            <w:pPr>
              <w:pStyle w:val="76"/>
              <w:rPr>
                <w:rFonts w:cs="Arial"/>
                <w:szCs w:val="18"/>
              </w:rPr>
            </w:pPr>
            <w:r>
              <w:rPr>
                <w:rFonts w:cs="Arial"/>
                <w:szCs w:val="18"/>
              </w:rPr>
              <w:t>Conducted multi-band rated total output power</w:t>
            </w:r>
            <w:r>
              <w:rPr>
                <w:rFonts w:cs="Arial"/>
                <w:i/>
                <w:szCs w:val="18"/>
              </w:rPr>
              <w:t>.</w:t>
            </w:r>
          </w:p>
          <w:p w14:paraId="2EA1E948">
            <w:pPr>
              <w:pStyle w:val="76"/>
              <w:rPr>
                <w:rFonts w:cs="Arial"/>
                <w:szCs w:val="18"/>
              </w:rPr>
            </w:pPr>
            <w:r>
              <w:rPr>
                <w:rFonts w:cs="Arial"/>
                <w:szCs w:val="18"/>
              </w:rPr>
              <w:t xml:space="preserve">Declared per supported operating band combinations, per </w:t>
            </w:r>
            <w:r>
              <w:rPr>
                <w:rFonts w:cs="Arial"/>
                <w:i/>
                <w:szCs w:val="18"/>
              </w:rPr>
              <w:t>multi-band connector</w:t>
            </w:r>
            <w:r>
              <w:rPr>
                <w:rFonts w:cs="Arial"/>
                <w:szCs w:val="18"/>
              </w:rPr>
              <w:t xml:space="preserve">. </w:t>
            </w:r>
            <w:r>
              <w:rPr>
                <w:rFonts w:cs="Arial"/>
                <w:szCs w:val="18"/>
                <w:lang w:val="fr-FR"/>
              </w:rPr>
              <w:t>(Note 1, 7)</w:t>
            </w:r>
          </w:p>
        </w:tc>
        <w:tc>
          <w:tcPr>
            <w:tcW w:w="851" w:type="dxa"/>
          </w:tcPr>
          <w:p w14:paraId="78099601">
            <w:pPr>
              <w:pStyle w:val="76"/>
            </w:pPr>
            <w:r>
              <w:t>x</w:t>
            </w:r>
          </w:p>
        </w:tc>
        <w:tc>
          <w:tcPr>
            <w:tcW w:w="920" w:type="dxa"/>
          </w:tcPr>
          <w:p w14:paraId="31F8CD02">
            <w:pPr>
              <w:pStyle w:val="76"/>
            </w:pPr>
            <w:r>
              <w:t>x</w:t>
            </w:r>
          </w:p>
        </w:tc>
      </w:tr>
      <w:tr w14:paraId="6536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6C5EF980">
            <w:pPr>
              <w:pStyle w:val="76"/>
              <w:rPr>
                <w:rFonts w:cs="Arial"/>
                <w:szCs w:val="18"/>
              </w:rPr>
            </w:pPr>
            <w:r>
              <w:rPr>
                <w:rFonts w:cs="Arial"/>
                <w:szCs w:val="18"/>
              </w:rPr>
              <w:t>D.24</w:t>
            </w:r>
          </w:p>
        </w:tc>
        <w:tc>
          <w:tcPr>
            <w:tcW w:w="2338" w:type="dxa"/>
          </w:tcPr>
          <w:p w14:paraId="5CC0CC36">
            <w:pPr>
              <w:pStyle w:val="76"/>
              <w:rPr>
                <w:rFonts w:cs="Arial"/>
                <w:szCs w:val="18"/>
              </w:rPr>
            </w:pPr>
            <w:r>
              <w:rPr>
                <w:rFonts w:eastAsia="MS Mincho" w:cs="Arial"/>
                <w:iCs/>
                <w:szCs w:val="18"/>
                <w:lang w:eastAsia="ja-JP"/>
              </w:rPr>
              <w:t>N</w:t>
            </w:r>
            <w:r>
              <w:rPr>
                <w:rFonts w:eastAsia="MS Mincho" w:cs="Arial"/>
                <w:iCs/>
                <w:szCs w:val="18"/>
                <w:vertAlign w:val="subscript"/>
                <w:lang w:eastAsia="ja-JP"/>
              </w:rPr>
              <w:t>cells</w:t>
            </w:r>
          </w:p>
        </w:tc>
        <w:tc>
          <w:tcPr>
            <w:tcW w:w="4252" w:type="dxa"/>
          </w:tcPr>
          <w:p w14:paraId="00BEE601">
            <w:pPr>
              <w:pStyle w:val="76"/>
              <w:rPr>
                <w:rFonts w:cs="Arial"/>
                <w:szCs w:val="18"/>
              </w:rPr>
            </w:pPr>
            <w:r>
              <w:rPr>
                <w:rFonts w:cs="Arial"/>
                <w:szCs w:val="18"/>
              </w:rPr>
              <w:t xml:space="preserve">Number corresponding to the minimum number of cells that can be transmitted by a BS in a particular </w:t>
            </w:r>
            <w:r>
              <w:rPr>
                <w:rFonts w:cs="Arial"/>
                <w:i/>
                <w:szCs w:val="18"/>
              </w:rPr>
              <w:t>operating band</w:t>
            </w:r>
            <w:r>
              <w:rPr>
                <w:rFonts w:cs="Arial"/>
                <w:szCs w:val="18"/>
              </w:rPr>
              <w:t xml:space="preserve"> with transmission on all </w:t>
            </w:r>
            <w:r>
              <w:rPr>
                <w:rFonts w:cs="Arial"/>
                <w:i/>
                <w:szCs w:val="18"/>
              </w:rPr>
              <w:t>TAB connectors</w:t>
            </w:r>
            <w:r>
              <w:rPr>
                <w:rFonts w:cs="Arial"/>
                <w:szCs w:val="18"/>
              </w:rPr>
              <w:t xml:space="preserve"> supporting the </w:t>
            </w:r>
            <w:r>
              <w:rPr>
                <w:rFonts w:cs="Arial"/>
                <w:i/>
                <w:szCs w:val="18"/>
              </w:rPr>
              <w:t>operating band</w:t>
            </w:r>
            <w:r>
              <w:rPr>
                <w:rFonts w:cs="Arial"/>
                <w:szCs w:val="18"/>
              </w:rPr>
              <w:t xml:space="preserve">. </w:t>
            </w:r>
          </w:p>
        </w:tc>
        <w:tc>
          <w:tcPr>
            <w:tcW w:w="851" w:type="dxa"/>
          </w:tcPr>
          <w:p w14:paraId="44A6830B">
            <w:pPr>
              <w:pStyle w:val="76"/>
            </w:pPr>
          </w:p>
        </w:tc>
        <w:tc>
          <w:tcPr>
            <w:tcW w:w="920" w:type="dxa"/>
          </w:tcPr>
          <w:p w14:paraId="49588A34">
            <w:pPr>
              <w:pStyle w:val="76"/>
            </w:pPr>
            <w:r>
              <w:t>x</w:t>
            </w:r>
          </w:p>
        </w:tc>
      </w:tr>
      <w:tr w14:paraId="6B69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43564FFC">
            <w:pPr>
              <w:pStyle w:val="76"/>
              <w:rPr>
                <w:rFonts w:cs="Arial"/>
                <w:szCs w:val="18"/>
              </w:rPr>
            </w:pPr>
            <w:r>
              <w:rPr>
                <w:rFonts w:cs="Arial"/>
                <w:szCs w:val="18"/>
              </w:rPr>
              <w:t>D.25</w:t>
            </w:r>
          </w:p>
        </w:tc>
        <w:tc>
          <w:tcPr>
            <w:tcW w:w="2338" w:type="dxa"/>
          </w:tcPr>
          <w:p w14:paraId="38CD2F7F">
            <w:pPr>
              <w:pStyle w:val="76"/>
              <w:rPr>
                <w:rFonts w:eastAsia="MS Mincho" w:cs="Arial"/>
                <w:iCs/>
                <w:szCs w:val="18"/>
                <w:lang w:eastAsia="ja-JP"/>
              </w:rPr>
            </w:pPr>
            <w:r>
              <w:rPr>
                <w:rFonts w:cs="Arial"/>
                <w:szCs w:val="18"/>
              </w:rPr>
              <w:t>Maximum supported power difference between carriers</w:t>
            </w:r>
          </w:p>
        </w:tc>
        <w:tc>
          <w:tcPr>
            <w:tcW w:w="4252" w:type="dxa"/>
          </w:tcPr>
          <w:p w14:paraId="04152657">
            <w:pPr>
              <w:pStyle w:val="76"/>
              <w:rPr>
                <w:rFonts w:cs="Arial"/>
                <w:szCs w:val="18"/>
              </w:rPr>
            </w:pPr>
            <w:r>
              <w:rPr>
                <w:rFonts w:cs="Arial"/>
                <w:szCs w:val="18"/>
              </w:rPr>
              <w:t xml:space="preserve">Maximum supported power difference between carriers. Declared per supported </w:t>
            </w:r>
            <w:r>
              <w:rPr>
                <w:rFonts w:cs="Arial"/>
                <w:i/>
                <w:szCs w:val="18"/>
              </w:rPr>
              <w:t>operating band</w:t>
            </w:r>
            <w:r>
              <w:rPr>
                <w:rFonts w:cs="Arial"/>
                <w:szCs w:val="18"/>
              </w:rPr>
              <w:t xml:space="preserve">, 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p>
        </w:tc>
        <w:tc>
          <w:tcPr>
            <w:tcW w:w="851" w:type="dxa"/>
          </w:tcPr>
          <w:p w14:paraId="4736A086">
            <w:pPr>
              <w:pStyle w:val="76"/>
            </w:pPr>
            <w:r>
              <w:t>x</w:t>
            </w:r>
          </w:p>
        </w:tc>
        <w:tc>
          <w:tcPr>
            <w:tcW w:w="920" w:type="dxa"/>
          </w:tcPr>
          <w:p w14:paraId="36C86229">
            <w:pPr>
              <w:pStyle w:val="76"/>
            </w:pPr>
            <w:r>
              <w:t>x</w:t>
            </w:r>
          </w:p>
        </w:tc>
      </w:tr>
      <w:tr w14:paraId="0464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09F14676">
            <w:pPr>
              <w:pStyle w:val="76"/>
              <w:rPr>
                <w:rFonts w:cs="Arial"/>
                <w:szCs w:val="18"/>
              </w:rPr>
            </w:pPr>
            <w:r>
              <w:rPr>
                <w:rFonts w:cs="Arial"/>
                <w:szCs w:val="18"/>
              </w:rPr>
              <w:t>D.26</w:t>
            </w:r>
          </w:p>
        </w:tc>
        <w:tc>
          <w:tcPr>
            <w:tcW w:w="2338" w:type="dxa"/>
          </w:tcPr>
          <w:p w14:paraId="15B82306">
            <w:pPr>
              <w:pStyle w:val="76"/>
              <w:rPr>
                <w:rFonts w:cs="Arial"/>
                <w:szCs w:val="18"/>
              </w:rPr>
            </w:pPr>
            <w:r>
              <w:rPr>
                <w:rFonts w:cs="Arial"/>
                <w:szCs w:val="18"/>
              </w:rPr>
              <w:t xml:space="preserve">Maximum supported power difference between carriers is different </w:t>
            </w:r>
            <w:r>
              <w:rPr>
                <w:rFonts w:cs="Arial"/>
                <w:i/>
                <w:szCs w:val="18"/>
              </w:rPr>
              <w:t>operating bands</w:t>
            </w:r>
          </w:p>
        </w:tc>
        <w:tc>
          <w:tcPr>
            <w:tcW w:w="4252" w:type="dxa"/>
          </w:tcPr>
          <w:p w14:paraId="37F53088">
            <w:pPr>
              <w:pStyle w:val="76"/>
              <w:rPr>
                <w:rFonts w:cs="Arial"/>
                <w:szCs w:val="18"/>
              </w:rPr>
            </w:pPr>
            <w:r>
              <w:rPr>
                <w:rFonts w:cs="Arial"/>
                <w:szCs w:val="18"/>
              </w:rPr>
              <w:t xml:space="preserve">Supported power difference between any two carriers in any two different supported </w:t>
            </w:r>
            <w:r>
              <w:rPr>
                <w:rFonts w:cs="Arial"/>
                <w:i/>
                <w:szCs w:val="18"/>
              </w:rPr>
              <w:t xml:space="preserve">operating bands. </w:t>
            </w:r>
            <w:r>
              <w:rPr>
                <w:rFonts w:cs="Arial"/>
                <w:szCs w:val="18"/>
              </w:rPr>
              <w:t xml:space="preserve">Declared per supported operating band combination, per </w:t>
            </w:r>
            <w:r>
              <w:rPr>
                <w:rFonts w:cs="Arial"/>
                <w:i/>
                <w:szCs w:val="18"/>
              </w:rPr>
              <w:t>multi-band connector.</w:t>
            </w:r>
          </w:p>
        </w:tc>
        <w:tc>
          <w:tcPr>
            <w:tcW w:w="851" w:type="dxa"/>
          </w:tcPr>
          <w:p w14:paraId="680AEAF6">
            <w:pPr>
              <w:pStyle w:val="76"/>
            </w:pPr>
            <w:r>
              <w:t>x</w:t>
            </w:r>
          </w:p>
        </w:tc>
        <w:tc>
          <w:tcPr>
            <w:tcW w:w="920" w:type="dxa"/>
          </w:tcPr>
          <w:p w14:paraId="67BB5315">
            <w:pPr>
              <w:pStyle w:val="76"/>
            </w:pPr>
            <w:r>
              <w:t>x</w:t>
            </w:r>
          </w:p>
        </w:tc>
      </w:tr>
      <w:tr w14:paraId="17D0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572ED263">
            <w:pPr>
              <w:pStyle w:val="76"/>
              <w:rPr>
                <w:rFonts w:cs="Arial"/>
                <w:szCs w:val="18"/>
              </w:rPr>
            </w:pPr>
            <w:r>
              <w:rPr>
                <w:rFonts w:cs="Arial"/>
                <w:szCs w:val="18"/>
              </w:rPr>
              <w:t>D.27</w:t>
            </w:r>
          </w:p>
        </w:tc>
        <w:tc>
          <w:tcPr>
            <w:tcW w:w="2338" w:type="dxa"/>
          </w:tcPr>
          <w:p w14:paraId="56300F30">
            <w:pPr>
              <w:pStyle w:val="76"/>
              <w:rPr>
                <w:rFonts w:cs="Arial"/>
                <w:szCs w:val="18"/>
              </w:rPr>
            </w:pPr>
            <w:r>
              <w:rPr>
                <w:rFonts w:cs="Arial"/>
                <w:szCs w:val="18"/>
              </w:rPr>
              <w:t>Operating band combination support</w:t>
            </w:r>
          </w:p>
        </w:tc>
        <w:tc>
          <w:tcPr>
            <w:tcW w:w="4252" w:type="dxa"/>
          </w:tcPr>
          <w:p w14:paraId="3178DEF9">
            <w:pPr>
              <w:pStyle w:val="76"/>
              <w:rPr>
                <w:rFonts w:cs="Arial"/>
                <w:szCs w:val="18"/>
              </w:rPr>
            </w:pPr>
            <w:r>
              <w:rPr>
                <w:rFonts w:cs="Arial"/>
                <w:szCs w:val="18"/>
              </w:rPr>
              <w:t xml:space="preserve">List of operating bands combinations supported by </w:t>
            </w:r>
            <w:r>
              <w:rPr>
                <w:rFonts w:cs="Arial"/>
                <w:i/>
                <w:szCs w:val="18"/>
              </w:rPr>
              <w:t>single-band connector(s)</w:t>
            </w:r>
            <w:r>
              <w:rPr>
                <w:rFonts w:cs="Arial"/>
                <w:szCs w:val="18"/>
              </w:rPr>
              <w:t xml:space="preserve"> and/or </w:t>
            </w:r>
            <w:r>
              <w:rPr>
                <w:rFonts w:cs="Arial"/>
                <w:i/>
                <w:szCs w:val="18"/>
              </w:rPr>
              <w:t>multi-band connector(s)</w:t>
            </w:r>
            <w:r>
              <w:rPr>
                <w:rFonts w:cs="Arial"/>
                <w:szCs w:val="18"/>
              </w:rPr>
              <w:t xml:space="preserve"> of the BS. Declared 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p>
        </w:tc>
        <w:tc>
          <w:tcPr>
            <w:tcW w:w="851" w:type="dxa"/>
          </w:tcPr>
          <w:p w14:paraId="3E1019AA">
            <w:pPr>
              <w:pStyle w:val="76"/>
            </w:pPr>
            <w:r>
              <w:t>x</w:t>
            </w:r>
          </w:p>
        </w:tc>
        <w:tc>
          <w:tcPr>
            <w:tcW w:w="920" w:type="dxa"/>
          </w:tcPr>
          <w:p w14:paraId="2130BA7E">
            <w:pPr>
              <w:pStyle w:val="76"/>
            </w:pPr>
            <w:r>
              <w:t>x</w:t>
            </w:r>
          </w:p>
        </w:tc>
      </w:tr>
      <w:tr w14:paraId="22FD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59C09A0A">
            <w:pPr>
              <w:pStyle w:val="76"/>
              <w:rPr>
                <w:rFonts w:cs="Arial"/>
                <w:szCs w:val="18"/>
              </w:rPr>
            </w:pPr>
            <w:r>
              <w:rPr>
                <w:rFonts w:cs="Arial"/>
                <w:szCs w:val="18"/>
              </w:rPr>
              <w:t>D.28</w:t>
            </w:r>
          </w:p>
        </w:tc>
        <w:tc>
          <w:tcPr>
            <w:tcW w:w="2338" w:type="dxa"/>
          </w:tcPr>
          <w:p w14:paraId="0608D6A3">
            <w:pPr>
              <w:pStyle w:val="76"/>
              <w:rPr>
                <w:rFonts w:cs="Arial"/>
                <w:szCs w:val="18"/>
              </w:rPr>
            </w:pPr>
            <w:r>
              <w:rPr>
                <w:rFonts w:cs="Arial"/>
                <w:szCs w:val="18"/>
              </w:rPr>
              <w:t xml:space="preserve">void </w:t>
            </w:r>
          </w:p>
        </w:tc>
        <w:tc>
          <w:tcPr>
            <w:tcW w:w="4252" w:type="dxa"/>
          </w:tcPr>
          <w:p w14:paraId="761F9428">
            <w:pPr>
              <w:pStyle w:val="76"/>
              <w:rPr>
                <w:rFonts w:cs="Arial"/>
                <w:szCs w:val="18"/>
              </w:rPr>
            </w:pPr>
            <w:r>
              <w:rPr>
                <w:rFonts w:cs="Arial"/>
                <w:szCs w:val="18"/>
              </w:rPr>
              <w:t>void</w:t>
            </w:r>
          </w:p>
        </w:tc>
        <w:tc>
          <w:tcPr>
            <w:tcW w:w="851" w:type="dxa"/>
          </w:tcPr>
          <w:p w14:paraId="4F1920C4">
            <w:pPr>
              <w:pStyle w:val="76"/>
            </w:pPr>
            <w:r>
              <w:t>x</w:t>
            </w:r>
          </w:p>
        </w:tc>
        <w:tc>
          <w:tcPr>
            <w:tcW w:w="920" w:type="dxa"/>
          </w:tcPr>
          <w:p w14:paraId="5B863EBD">
            <w:pPr>
              <w:pStyle w:val="76"/>
            </w:pPr>
            <w:r>
              <w:t>x</w:t>
            </w:r>
          </w:p>
        </w:tc>
      </w:tr>
      <w:tr w14:paraId="77D4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1720BECE">
            <w:pPr>
              <w:pStyle w:val="76"/>
              <w:rPr>
                <w:rFonts w:cs="Arial"/>
                <w:szCs w:val="18"/>
              </w:rPr>
            </w:pPr>
            <w:r>
              <w:rPr>
                <w:rFonts w:cs="Arial"/>
                <w:szCs w:val="18"/>
              </w:rPr>
              <w:t>D.29</w:t>
            </w:r>
          </w:p>
        </w:tc>
        <w:tc>
          <w:tcPr>
            <w:tcW w:w="2338" w:type="dxa"/>
          </w:tcPr>
          <w:p w14:paraId="58D87F01">
            <w:pPr>
              <w:pStyle w:val="76"/>
              <w:rPr>
                <w:rFonts w:cs="Arial"/>
                <w:szCs w:val="18"/>
              </w:rPr>
            </w:pPr>
            <w:r>
              <w:rPr>
                <w:rFonts w:cs="Arial"/>
                <w:szCs w:val="18"/>
              </w:rPr>
              <w:t>Intra-system interfering signal declaration list</w:t>
            </w:r>
          </w:p>
        </w:tc>
        <w:tc>
          <w:tcPr>
            <w:tcW w:w="4252" w:type="dxa"/>
          </w:tcPr>
          <w:p w14:paraId="3337AEE2">
            <w:pPr>
              <w:pStyle w:val="76"/>
              <w:rPr>
                <w:rFonts w:cs="Arial"/>
                <w:szCs w:val="18"/>
              </w:rPr>
            </w:pPr>
            <w:r>
              <w:rPr>
                <w:rFonts w:cs="Arial"/>
                <w:szCs w:val="18"/>
              </w:rPr>
              <w:t xml:space="preserve">List of </w:t>
            </w:r>
            <w:r>
              <w:rPr>
                <w:rFonts w:cs="Arial"/>
                <w:i/>
                <w:szCs w:val="18"/>
              </w:rPr>
              <w:t xml:space="preserve">single band connector(s) </w:t>
            </w:r>
            <w:r>
              <w:rPr>
                <w:rFonts w:cs="Arial"/>
                <w:szCs w:val="18"/>
              </w:rPr>
              <w:t>or</w:t>
            </w:r>
            <w:r>
              <w:rPr>
                <w:rFonts w:cs="Arial"/>
                <w:i/>
                <w:szCs w:val="18"/>
              </w:rPr>
              <w:t xml:space="preserve"> multi-band connector(s)</w:t>
            </w:r>
            <w:r>
              <w:rPr>
                <w:rFonts w:cs="Arial"/>
                <w:szCs w:val="18"/>
              </w:rPr>
              <w:t xml:space="preserve"> for which an intra-system interfering signal level is required to be declared. Declaration is required if the intra-system interfering signal level is larger than the co-location interfering signal level.</w:t>
            </w:r>
          </w:p>
        </w:tc>
        <w:tc>
          <w:tcPr>
            <w:tcW w:w="851" w:type="dxa"/>
          </w:tcPr>
          <w:p w14:paraId="00A2BCAB">
            <w:pPr>
              <w:pStyle w:val="76"/>
            </w:pPr>
          </w:p>
        </w:tc>
        <w:tc>
          <w:tcPr>
            <w:tcW w:w="920" w:type="dxa"/>
          </w:tcPr>
          <w:p w14:paraId="09C0D3D9">
            <w:pPr>
              <w:pStyle w:val="76"/>
            </w:pPr>
            <w:r>
              <w:t>x</w:t>
            </w:r>
          </w:p>
        </w:tc>
      </w:tr>
      <w:tr w14:paraId="3112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27A0BE22">
            <w:pPr>
              <w:pStyle w:val="76"/>
              <w:rPr>
                <w:rFonts w:cs="Arial"/>
                <w:szCs w:val="18"/>
              </w:rPr>
            </w:pPr>
            <w:r>
              <w:rPr>
                <w:rFonts w:cs="Arial"/>
                <w:szCs w:val="18"/>
              </w:rPr>
              <w:t>D.30</w:t>
            </w:r>
          </w:p>
        </w:tc>
        <w:tc>
          <w:tcPr>
            <w:tcW w:w="2338" w:type="dxa"/>
          </w:tcPr>
          <w:p w14:paraId="2AE9AB26">
            <w:pPr>
              <w:pStyle w:val="76"/>
              <w:rPr>
                <w:rFonts w:cs="Arial"/>
                <w:szCs w:val="18"/>
              </w:rPr>
            </w:pPr>
            <w:r>
              <w:rPr>
                <w:rFonts w:cs="Arial"/>
                <w:szCs w:val="18"/>
              </w:rPr>
              <w:t>Intra-system interfering signal level</w:t>
            </w:r>
          </w:p>
        </w:tc>
        <w:tc>
          <w:tcPr>
            <w:tcW w:w="4252" w:type="dxa"/>
          </w:tcPr>
          <w:p w14:paraId="178A839A">
            <w:pPr>
              <w:pStyle w:val="76"/>
              <w:rPr>
                <w:rFonts w:cs="Arial"/>
                <w:szCs w:val="18"/>
              </w:rPr>
            </w:pPr>
            <w:r>
              <w:rPr>
                <w:rFonts w:cs="Arial"/>
                <w:szCs w:val="18"/>
              </w:rPr>
              <w:t xml:space="preserve">The interfering signal level in dBm. Declared per supported </w:t>
            </w:r>
            <w:r>
              <w:rPr>
                <w:rFonts w:cs="Arial"/>
                <w:i/>
                <w:szCs w:val="18"/>
              </w:rPr>
              <w:t>operating band</w:t>
            </w:r>
            <w:r>
              <w:rPr>
                <w:rFonts w:cs="Arial"/>
                <w:szCs w:val="18"/>
              </w:rPr>
              <w:t xml:space="preserve">, per </w:t>
            </w:r>
            <w:r>
              <w:rPr>
                <w:rFonts w:cs="Arial"/>
                <w:i/>
                <w:szCs w:val="18"/>
              </w:rPr>
              <w:t>TAB connector</w:t>
            </w:r>
            <w:r>
              <w:rPr>
                <w:rFonts w:cs="Arial"/>
                <w:szCs w:val="18"/>
              </w:rPr>
              <w:t xml:space="preserve"> for </w:t>
            </w:r>
            <w:r>
              <w:rPr>
                <w:rFonts w:cs="Arial"/>
                <w:i/>
                <w:szCs w:val="18"/>
              </w:rPr>
              <w:t>BS type 1-H</w:t>
            </w:r>
            <w:r>
              <w:rPr>
                <w:rFonts w:cs="Arial"/>
                <w:szCs w:val="18"/>
              </w:rPr>
              <w:t xml:space="preserve"> covered by D.29.</w:t>
            </w:r>
          </w:p>
        </w:tc>
        <w:tc>
          <w:tcPr>
            <w:tcW w:w="851" w:type="dxa"/>
          </w:tcPr>
          <w:p w14:paraId="410C81F2">
            <w:pPr>
              <w:pStyle w:val="76"/>
            </w:pPr>
          </w:p>
        </w:tc>
        <w:tc>
          <w:tcPr>
            <w:tcW w:w="920" w:type="dxa"/>
          </w:tcPr>
          <w:p w14:paraId="3068EB6A">
            <w:pPr>
              <w:pStyle w:val="76"/>
            </w:pPr>
            <w:r>
              <w:t>x</w:t>
            </w:r>
          </w:p>
        </w:tc>
      </w:tr>
      <w:tr w14:paraId="5848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3F783068">
            <w:pPr>
              <w:pStyle w:val="76"/>
              <w:rPr>
                <w:rFonts w:cs="Arial"/>
                <w:szCs w:val="18"/>
              </w:rPr>
            </w:pPr>
            <w:r>
              <w:rPr>
                <w:rFonts w:cs="Arial"/>
                <w:szCs w:val="18"/>
              </w:rPr>
              <w:t>D.31</w:t>
            </w:r>
          </w:p>
        </w:tc>
        <w:tc>
          <w:tcPr>
            <w:tcW w:w="2338" w:type="dxa"/>
          </w:tcPr>
          <w:p w14:paraId="28774ADC">
            <w:pPr>
              <w:pStyle w:val="76"/>
              <w:rPr>
                <w:rFonts w:cs="Arial"/>
                <w:szCs w:val="18"/>
              </w:rPr>
            </w:pPr>
            <w:r>
              <w:rPr>
                <w:rFonts w:cs="Arial"/>
                <w:szCs w:val="18"/>
              </w:rPr>
              <w:t>TAE groups</w:t>
            </w:r>
          </w:p>
        </w:tc>
        <w:tc>
          <w:tcPr>
            <w:tcW w:w="4252" w:type="dxa"/>
          </w:tcPr>
          <w:p w14:paraId="75EC6BF7">
            <w:pPr>
              <w:pStyle w:val="76"/>
              <w:rPr>
                <w:rFonts w:cs="Arial"/>
                <w:szCs w:val="18"/>
              </w:rPr>
            </w:pPr>
            <w:r>
              <w:rPr>
                <w:rFonts w:cs="Arial"/>
                <w:szCs w:val="18"/>
              </w:rPr>
              <w:t xml:space="preserve">Set of declared </w:t>
            </w:r>
            <w:r>
              <w:rPr>
                <w:rFonts w:cs="Arial"/>
                <w:i/>
                <w:szCs w:val="18"/>
              </w:rPr>
              <w:t>TAB connector beam forming groups</w:t>
            </w:r>
            <w:r>
              <w:rPr>
                <w:rFonts w:cs="Arial"/>
                <w:szCs w:val="18"/>
              </w:rPr>
              <w:t xml:space="preserve"> on which the TAE requirements apply.</w:t>
            </w:r>
          </w:p>
          <w:p w14:paraId="728CF8FB">
            <w:pPr>
              <w:pStyle w:val="76"/>
              <w:rPr>
                <w:rFonts w:cs="Arial"/>
              </w:rPr>
            </w:pPr>
            <w:r>
              <w:rPr>
                <w:rFonts w:cs="Arial"/>
                <w:i/>
              </w:rPr>
              <w:t>All TAB connectors</w:t>
            </w:r>
            <w:r>
              <w:rPr>
                <w:rFonts w:cs="Arial"/>
              </w:rPr>
              <w:t xml:space="preserve"> belong to at least one </w:t>
            </w:r>
            <w:r>
              <w:rPr>
                <w:rFonts w:cs="Arial"/>
                <w:i/>
                <w:szCs w:val="18"/>
              </w:rPr>
              <w:t>TAB connector beam forming group</w:t>
            </w:r>
            <w:r>
              <w:rPr>
                <w:rFonts w:cs="Arial"/>
              </w:rPr>
              <w:t xml:space="preserve"> (even if it's a </w:t>
            </w:r>
            <w:r>
              <w:rPr>
                <w:rFonts w:cs="Arial"/>
                <w:i/>
                <w:szCs w:val="18"/>
              </w:rPr>
              <w:t>TAB connector beam forming group</w:t>
            </w:r>
            <w:r>
              <w:rPr>
                <w:rFonts w:cs="Arial"/>
              </w:rPr>
              <w:t xml:space="preserve"> consisting of one connector).</w:t>
            </w:r>
          </w:p>
          <w:p w14:paraId="140CB4D5">
            <w:pPr>
              <w:pStyle w:val="76"/>
              <w:rPr>
                <w:rFonts w:cs="Arial"/>
              </w:rPr>
            </w:pPr>
            <w:r>
              <w:rPr>
                <w:rFonts w:cs="Arial"/>
              </w:rPr>
              <w:t xml:space="preserve">The smallest possible number of </w:t>
            </w:r>
            <w:r>
              <w:rPr>
                <w:rFonts w:cs="Arial"/>
                <w:i/>
                <w:szCs w:val="18"/>
              </w:rPr>
              <w:t>TAB connector beam forming groups</w:t>
            </w:r>
            <w:r>
              <w:rPr>
                <w:rFonts w:cs="Arial"/>
              </w:rPr>
              <w:t xml:space="preserve"> need to be declared such that there is no </w:t>
            </w:r>
            <w:r>
              <w:rPr>
                <w:rFonts w:cs="Arial"/>
                <w:i/>
              </w:rPr>
              <w:t>TAB connector</w:t>
            </w:r>
            <w:r>
              <w:rPr>
                <w:rFonts w:cs="Arial"/>
              </w:rPr>
              <w:t xml:space="preserve"> not contained in at least one of the declared </w:t>
            </w:r>
            <w:r>
              <w:rPr>
                <w:rFonts w:cs="Arial"/>
                <w:i/>
                <w:szCs w:val="18"/>
              </w:rPr>
              <w:t>TAB connector beam forming groups</w:t>
            </w:r>
            <w:r>
              <w:rPr>
                <w:rFonts w:cs="Arial"/>
              </w:rPr>
              <w:t>.</w:t>
            </w:r>
          </w:p>
          <w:p w14:paraId="6EDD22D4">
            <w:pPr>
              <w:pStyle w:val="76"/>
              <w:rPr>
                <w:rFonts w:cs="Arial"/>
                <w:szCs w:val="18"/>
              </w:rPr>
            </w:pPr>
            <w:r>
              <w:rPr>
                <w:rFonts w:cs="Arial"/>
                <w:szCs w:val="18"/>
              </w:rPr>
              <w:t xml:space="preserve">Declared per supported </w:t>
            </w:r>
            <w:r>
              <w:rPr>
                <w:rFonts w:cs="Arial"/>
                <w:i/>
                <w:szCs w:val="18"/>
              </w:rPr>
              <w:t>operating band</w:t>
            </w:r>
            <w:r>
              <w:rPr>
                <w:rFonts w:cs="Arial"/>
                <w:szCs w:val="18"/>
              </w:rPr>
              <w:t>.</w:t>
            </w:r>
          </w:p>
        </w:tc>
        <w:tc>
          <w:tcPr>
            <w:tcW w:w="851" w:type="dxa"/>
          </w:tcPr>
          <w:p w14:paraId="08EBDBD2">
            <w:pPr>
              <w:pStyle w:val="76"/>
            </w:pPr>
          </w:p>
        </w:tc>
        <w:tc>
          <w:tcPr>
            <w:tcW w:w="920" w:type="dxa"/>
          </w:tcPr>
          <w:p w14:paraId="72F888EC">
            <w:pPr>
              <w:pStyle w:val="76"/>
            </w:pPr>
            <w:r>
              <w:t>x</w:t>
            </w:r>
          </w:p>
        </w:tc>
      </w:tr>
      <w:tr w14:paraId="283C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0550624E">
            <w:pPr>
              <w:pStyle w:val="76"/>
              <w:rPr>
                <w:rFonts w:cs="Arial"/>
                <w:szCs w:val="18"/>
              </w:rPr>
            </w:pPr>
            <w:r>
              <w:rPr>
                <w:rFonts w:cs="Arial"/>
                <w:szCs w:val="18"/>
              </w:rPr>
              <w:t>D.32</w:t>
            </w:r>
          </w:p>
        </w:tc>
        <w:tc>
          <w:tcPr>
            <w:tcW w:w="2338" w:type="dxa"/>
          </w:tcPr>
          <w:p w14:paraId="11FCB86C">
            <w:pPr>
              <w:pStyle w:val="76"/>
              <w:rPr>
                <w:rFonts w:cs="Arial"/>
                <w:szCs w:val="18"/>
              </w:rPr>
            </w:pPr>
            <w:r>
              <w:rPr>
                <w:rFonts w:cs="Arial"/>
                <w:szCs w:val="18"/>
              </w:rPr>
              <w:t>Equivalent connectors</w:t>
            </w:r>
          </w:p>
        </w:tc>
        <w:tc>
          <w:tcPr>
            <w:tcW w:w="4252" w:type="dxa"/>
          </w:tcPr>
          <w:p w14:paraId="73B16F10">
            <w:pPr>
              <w:pStyle w:val="76"/>
              <w:rPr>
                <w:rFonts w:cs="Arial"/>
                <w:szCs w:val="18"/>
              </w:rPr>
            </w:pPr>
            <w:r>
              <w:rPr>
                <w:rFonts w:cs="Arial"/>
                <w:szCs w:val="18"/>
              </w:rPr>
              <w:t xml:space="preserve">List of </w:t>
            </w:r>
            <w:r>
              <w:rPr>
                <w:rFonts w:cs="Arial"/>
                <w:i/>
                <w:szCs w:val="18"/>
              </w:rPr>
              <w:t>antenna connectors</w:t>
            </w:r>
            <w:r>
              <w:rPr>
                <w:rFonts w:cs="Arial"/>
                <w:szCs w:val="18"/>
              </w:rPr>
              <w:t xml:space="preserve"> of </w:t>
            </w:r>
            <w:r>
              <w:rPr>
                <w:rFonts w:cs="Arial"/>
                <w:i/>
                <w:szCs w:val="18"/>
              </w:rPr>
              <w:t>BS type 1-C</w:t>
            </w:r>
            <w:r>
              <w:rPr>
                <w:rFonts w:cs="Arial"/>
                <w:szCs w:val="18"/>
              </w:rPr>
              <w:t xml:space="preserve">, or </w:t>
            </w:r>
            <w:r>
              <w:rPr>
                <w:rFonts w:cs="Arial"/>
                <w:i/>
                <w:szCs w:val="18"/>
              </w:rPr>
              <w:t>TAB connector</w:t>
            </w:r>
            <w:r>
              <w:rPr>
                <w:rFonts w:cs="Arial"/>
                <w:szCs w:val="18"/>
              </w:rPr>
              <w:t xml:space="preserve"> of </w:t>
            </w:r>
            <w:r>
              <w:rPr>
                <w:rFonts w:cs="Arial"/>
                <w:i/>
                <w:szCs w:val="18"/>
              </w:rPr>
              <w:t>BS type 1-H</w:t>
            </w:r>
            <w:r>
              <w:rPr>
                <w:rFonts w:cs="Arial"/>
                <w:szCs w:val="18"/>
              </w:rPr>
              <w:t>, which have been declared equivalent.</w:t>
            </w:r>
          </w:p>
          <w:p w14:paraId="5FBE0D81">
            <w:pPr>
              <w:pStyle w:val="76"/>
              <w:rPr>
                <w:rFonts w:cs="Arial"/>
                <w:szCs w:val="18"/>
              </w:rPr>
            </w:pPr>
            <w:r>
              <w:rPr>
                <w:rFonts w:cs="Arial"/>
                <w:szCs w:val="18"/>
              </w:rPr>
              <w:t>Equivalent</w:t>
            </w:r>
            <w:r>
              <w:t xml:space="preserve"> </w:t>
            </w:r>
            <w:r>
              <w:rPr>
                <w:rFonts w:cs="Arial"/>
                <w:szCs w:val="18"/>
              </w:rPr>
              <w:t xml:space="preserve">connectors imply that the </w:t>
            </w:r>
            <w:r>
              <w:rPr>
                <w:rFonts w:cs="Arial"/>
                <w:i/>
                <w:szCs w:val="18"/>
              </w:rPr>
              <w:t>antenna connector</w:t>
            </w:r>
            <w:r>
              <w:rPr>
                <w:rFonts w:cs="Arial"/>
                <w:szCs w:val="18"/>
              </w:rPr>
              <w:t xml:space="preserve"> of </w:t>
            </w:r>
            <w:r>
              <w:rPr>
                <w:rFonts w:cs="Arial"/>
                <w:i/>
                <w:szCs w:val="18"/>
              </w:rPr>
              <w:t>BS type 1-C</w:t>
            </w:r>
            <w:r>
              <w:rPr>
                <w:rFonts w:cs="Arial"/>
                <w:szCs w:val="18"/>
              </w:rPr>
              <w:t xml:space="preserve">, or </w:t>
            </w:r>
            <w:r>
              <w:rPr>
                <w:rFonts w:cs="Arial"/>
                <w:i/>
                <w:szCs w:val="18"/>
              </w:rPr>
              <w:t>TAB connector</w:t>
            </w:r>
            <w:r>
              <w:rPr>
                <w:rFonts w:cs="Arial"/>
                <w:szCs w:val="18"/>
              </w:rPr>
              <w:t xml:space="preserve"> of </w:t>
            </w:r>
            <w:r>
              <w:rPr>
                <w:rFonts w:cs="Arial"/>
                <w:i/>
                <w:szCs w:val="18"/>
              </w:rPr>
              <w:t>BS type 1-H</w:t>
            </w:r>
            <w:r>
              <w:rPr>
                <w:rFonts w:cs="Arial"/>
                <w:szCs w:val="18"/>
              </w:rPr>
              <w:t xml:space="preserve">, are expected to behave in the same way when presented with identical signals under the same operating conditions. All declarations made for the </w:t>
            </w:r>
            <w:r>
              <w:rPr>
                <w:rFonts w:cs="Arial"/>
                <w:i/>
                <w:szCs w:val="18"/>
              </w:rPr>
              <w:t>antenna connector</w:t>
            </w:r>
            <w:r>
              <w:rPr>
                <w:rFonts w:cs="Arial"/>
                <w:szCs w:val="18"/>
              </w:rPr>
              <w:t xml:space="preserve"> of </w:t>
            </w:r>
            <w:r>
              <w:rPr>
                <w:rFonts w:cs="Arial"/>
                <w:i/>
                <w:szCs w:val="18"/>
              </w:rPr>
              <w:t>BS type 1-C</w:t>
            </w:r>
            <w:r>
              <w:rPr>
                <w:rFonts w:cs="Arial"/>
                <w:szCs w:val="18"/>
              </w:rPr>
              <w:t xml:space="preserve">, or </w:t>
            </w:r>
            <w:r>
              <w:rPr>
                <w:rFonts w:cs="Arial"/>
                <w:i/>
                <w:szCs w:val="18"/>
              </w:rPr>
              <w:t>TAB connector</w:t>
            </w:r>
            <w:r>
              <w:rPr>
                <w:rFonts w:cs="Arial"/>
                <w:szCs w:val="18"/>
              </w:rPr>
              <w:t xml:space="preserve"> of </w:t>
            </w:r>
            <w:r>
              <w:rPr>
                <w:rFonts w:cs="Arial"/>
                <w:i/>
                <w:szCs w:val="18"/>
              </w:rPr>
              <w:t>BS type 1-H</w:t>
            </w:r>
            <w:r>
              <w:rPr>
                <w:rFonts w:cs="Arial"/>
                <w:szCs w:val="18"/>
              </w:rPr>
              <w:t xml:space="preserve"> are identical and the transmitter unit and/or receiver unit driving the </w:t>
            </w:r>
            <w:r>
              <w:rPr>
                <w:rFonts w:cs="Arial"/>
                <w:i/>
                <w:szCs w:val="18"/>
              </w:rPr>
              <w:t>antenna connector</w:t>
            </w:r>
            <w:r>
              <w:rPr>
                <w:rFonts w:cs="Arial"/>
                <w:szCs w:val="18"/>
              </w:rPr>
              <w:t xml:space="preserve"> of </w:t>
            </w:r>
            <w:r>
              <w:rPr>
                <w:rFonts w:cs="Arial"/>
                <w:i/>
                <w:szCs w:val="18"/>
              </w:rPr>
              <w:t>BS type 1-C</w:t>
            </w:r>
            <w:r>
              <w:rPr>
                <w:rFonts w:cs="Arial"/>
                <w:szCs w:val="18"/>
              </w:rPr>
              <w:t xml:space="preserve"> or </w:t>
            </w:r>
            <w:r>
              <w:rPr>
                <w:rFonts w:cs="Arial"/>
                <w:i/>
                <w:szCs w:val="18"/>
              </w:rPr>
              <w:t>TAB connector</w:t>
            </w:r>
            <w:r>
              <w:rPr>
                <w:rFonts w:cs="Arial"/>
                <w:szCs w:val="18"/>
              </w:rPr>
              <w:t xml:space="preserve"> of </w:t>
            </w:r>
            <w:r>
              <w:rPr>
                <w:rFonts w:cs="Arial"/>
                <w:i/>
                <w:szCs w:val="18"/>
              </w:rPr>
              <w:t>BS type 1-H</w:t>
            </w:r>
            <w:r>
              <w:rPr>
                <w:rFonts w:cs="Arial"/>
                <w:szCs w:val="18"/>
              </w:rPr>
              <w:t xml:space="preserve"> are of identical design.</w:t>
            </w:r>
          </w:p>
        </w:tc>
        <w:tc>
          <w:tcPr>
            <w:tcW w:w="851" w:type="dxa"/>
          </w:tcPr>
          <w:p w14:paraId="2ACEDE90">
            <w:pPr>
              <w:pStyle w:val="76"/>
            </w:pPr>
            <w:r>
              <w:t>x</w:t>
            </w:r>
          </w:p>
        </w:tc>
        <w:tc>
          <w:tcPr>
            <w:tcW w:w="920" w:type="dxa"/>
          </w:tcPr>
          <w:p w14:paraId="6CE9DEC3">
            <w:pPr>
              <w:pStyle w:val="76"/>
            </w:pPr>
            <w:r>
              <w:t>x</w:t>
            </w:r>
          </w:p>
        </w:tc>
      </w:tr>
      <w:tr w14:paraId="4517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3F79CF06">
            <w:pPr>
              <w:pStyle w:val="76"/>
              <w:rPr>
                <w:rFonts w:cs="Arial"/>
                <w:szCs w:val="18"/>
              </w:rPr>
            </w:pPr>
            <w:r>
              <w:rPr>
                <w:rFonts w:cs="Arial"/>
                <w:szCs w:val="18"/>
              </w:rPr>
              <w:t>D.33</w:t>
            </w:r>
          </w:p>
        </w:tc>
        <w:tc>
          <w:tcPr>
            <w:tcW w:w="2338" w:type="dxa"/>
          </w:tcPr>
          <w:p w14:paraId="3A663823">
            <w:pPr>
              <w:pStyle w:val="76"/>
              <w:rPr>
                <w:rFonts w:cs="Arial"/>
                <w:i/>
                <w:szCs w:val="18"/>
              </w:rPr>
            </w:pPr>
            <w:r>
              <w:rPr>
                <w:rFonts w:cs="Arial"/>
                <w:i/>
                <w:szCs w:val="18"/>
              </w:rPr>
              <w:t>TAB connector RX min cell group</w:t>
            </w:r>
          </w:p>
          <w:p w14:paraId="50323175">
            <w:pPr>
              <w:pStyle w:val="76"/>
              <w:rPr>
                <w:rFonts w:cs="Arial"/>
                <w:szCs w:val="18"/>
              </w:rPr>
            </w:pPr>
          </w:p>
        </w:tc>
        <w:tc>
          <w:tcPr>
            <w:tcW w:w="4252" w:type="dxa"/>
          </w:tcPr>
          <w:p w14:paraId="5F6819EA">
            <w:pPr>
              <w:pStyle w:val="76"/>
              <w:rPr>
                <w:rFonts w:cs="Arial"/>
                <w:szCs w:val="18"/>
              </w:rPr>
            </w:pPr>
            <w:r>
              <w:rPr>
                <w:rFonts w:cs="Arial"/>
                <w:szCs w:val="18"/>
              </w:rPr>
              <w:t>Declared as a group of </w:t>
            </w:r>
            <w:r>
              <w:rPr>
                <w:rFonts w:cs="Arial"/>
                <w:i/>
                <w:szCs w:val="18"/>
              </w:rPr>
              <w:t>TAB connectors</w:t>
            </w:r>
            <w:r>
              <w:rPr>
                <w:rFonts w:cs="Arial"/>
                <w:szCs w:val="18"/>
              </w:rPr>
              <w:t xml:space="preserve"> to which RX requirements are applied. This declaration corresponds to group of </w:t>
            </w:r>
            <w:r>
              <w:rPr>
                <w:rFonts w:cs="Arial"/>
                <w:i/>
                <w:szCs w:val="18"/>
              </w:rPr>
              <w:t>TAB connectors</w:t>
            </w:r>
            <w:r>
              <w:rPr>
                <w:rFonts w:cs="Arial"/>
                <w:szCs w:val="18"/>
              </w:rPr>
              <w:t xml:space="preserve"> which are responsible for receiving a cell when the </w:t>
            </w:r>
            <w:r>
              <w:rPr>
                <w:rFonts w:cs="Arial"/>
                <w:i/>
                <w:szCs w:val="18"/>
              </w:rPr>
              <w:t>BS type 1-H</w:t>
            </w:r>
            <w:r>
              <w:rPr>
                <w:rFonts w:cs="Arial"/>
                <w:szCs w:val="18"/>
              </w:rPr>
              <w:t xml:space="preserve"> setting corresponding to the declared minimum number of cells (N</w:t>
            </w:r>
            <w:r>
              <w:rPr>
                <w:rFonts w:cs="Arial"/>
                <w:szCs w:val="18"/>
                <w:vertAlign w:val="subscript"/>
              </w:rPr>
              <w:t>cells</w:t>
            </w:r>
            <w:r>
              <w:rPr>
                <w:rFonts w:cs="Arial"/>
                <w:szCs w:val="18"/>
              </w:rPr>
              <w:t xml:space="preserve">) with transmission on all </w:t>
            </w:r>
            <w:r>
              <w:rPr>
                <w:rFonts w:cs="Arial"/>
                <w:i/>
                <w:szCs w:val="18"/>
              </w:rPr>
              <w:t>TAB connectors</w:t>
            </w:r>
            <w:r>
              <w:rPr>
                <w:rFonts w:cs="Arial"/>
                <w:szCs w:val="18"/>
              </w:rPr>
              <w:t xml:space="preserve"> supporting an </w:t>
            </w:r>
            <w:r>
              <w:rPr>
                <w:rFonts w:cs="Arial"/>
                <w:i/>
                <w:szCs w:val="18"/>
              </w:rPr>
              <w:t>operating band</w:t>
            </w:r>
            <w:r>
              <w:rPr>
                <w:rFonts w:cs="Arial"/>
                <w:szCs w:val="18"/>
              </w:rPr>
              <w:t>.</w:t>
            </w:r>
          </w:p>
        </w:tc>
        <w:tc>
          <w:tcPr>
            <w:tcW w:w="851" w:type="dxa"/>
          </w:tcPr>
          <w:p w14:paraId="621EAF47">
            <w:pPr>
              <w:pStyle w:val="76"/>
            </w:pPr>
          </w:p>
        </w:tc>
        <w:tc>
          <w:tcPr>
            <w:tcW w:w="920" w:type="dxa"/>
          </w:tcPr>
          <w:p w14:paraId="03BCFE2C">
            <w:pPr>
              <w:pStyle w:val="76"/>
            </w:pPr>
            <w:r>
              <w:t>x</w:t>
            </w:r>
          </w:p>
        </w:tc>
      </w:tr>
      <w:tr w14:paraId="2C41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29FFF30D">
            <w:pPr>
              <w:pStyle w:val="76"/>
              <w:rPr>
                <w:rFonts w:cs="Arial"/>
                <w:szCs w:val="18"/>
              </w:rPr>
            </w:pPr>
            <w:r>
              <w:rPr>
                <w:rFonts w:cs="Arial"/>
                <w:szCs w:val="18"/>
              </w:rPr>
              <w:t>D.34</w:t>
            </w:r>
          </w:p>
        </w:tc>
        <w:tc>
          <w:tcPr>
            <w:tcW w:w="2338" w:type="dxa"/>
          </w:tcPr>
          <w:p w14:paraId="230BC31D">
            <w:pPr>
              <w:pStyle w:val="76"/>
              <w:rPr>
                <w:rFonts w:cs="Arial"/>
                <w:i/>
                <w:szCs w:val="18"/>
              </w:rPr>
            </w:pPr>
            <w:r>
              <w:rPr>
                <w:rFonts w:cs="Arial"/>
                <w:i/>
                <w:szCs w:val="18"/>
              </w:rPr>
              <w:t>TAB connector TX min cell group</w:t>
            </w:r>
          </w:p>
        </w:tc>
        <w:tc>
          <w:tcPr>
            <w:tcW w:w="4252" w:type="dxa"/>
          </w:tcPr>
          <w:p w14:paraId="281F5174">
            <w:pPr>
              <w:pStyle w:val="76"/>
              <w:rPr>
                <w:rFonts w:cs="Arial"/>
                <w:szCs w:val="18"/>
              </w:rPr>
            </w:pPr>
            <w:r>
              <w:rPr>
                <w:rFonts w:cs="Arial"/>
                <w:szCs w:val="18"/>
              </w:rPr>
              <w:t>Declared group of </w:t>
            </w:r>
            <w:r>
              <w:rPr>
                <w:rFonts w:cs="Arial"/>
                <w:i/>
                <w:szCs w:val="18"/>
              </w:rPr>
              <w:t>TAB connectors</w:t>
            </w:r>
            <w:r>
              <w:rPr>
                <w:rFonts w:cs="Arial"/>
                <w:szCs w:val="18"/>
              </w:rPr>
              <w:t xml:space="preserve"> to which TX requirements are applied. This declaration corresponds to group of </w:t>
            </w:r>
            <w:r>
              <w:rPr>
                <w:rFonts w:cs="Arial"/>
                <w:i/>
                <w:szCs w:val="18"/>
              </w:rPr>
              <w:t>TAB connectors</w:t>
            </w:r>
            <w:r>
              <w:rPr>
                <w:rFonts w:cs="Arial"/>
                <w:szCs w:val="18"/>
              </w:rPr>
              <w:t xml:space="preserve"> which are responsible for transmitting a cell when the </w:t>
            </w:r>
            <w:r>
              <w:rPr>
                <w:rFonts w:cs="Arial"/>
                <w:i/>
                <w:szCs w:val="18"/>
              </w:rPr>
              <w:t>BS type 1-H</w:t>
            </w:r>
            <w:r>
              <w:rPr>
                <w:rFonts w:cs="Arial"/>
                <w:szCs w:val="18"/>
              </w:rPr>
              <w:t xml:space="preserve"> setting corresponding to the declared minimum number of cells (N</w:t>
            </w:r>
            <w:r>
              <w:rPr>
                <w:rFonts w:cs="Arial"/>
                <w:szCs w:val="18"/>
                <w:vertAlign w:val="subscript"/>
              </w:rPr>
              <w:t>cells</w:t>
            </w:r>
            <w:r>
              <w:rPr>
                <w:rFonts w:cs="Arial"/>
                <w:szCs w:val="18"/>
              </w:rPr>
              <w:t xml:space="preserve">) with transmission on all </w:t>
            </w:r>
            <w:r>
              <w:rPr>
                <w:rFonts w:cs="Arial"/>
                <w:i/>
                <w:szCs w:val="18"/>
              </w:rPr>
              <w:t>TAB connectors</w:t>
            </w:r>
            <w:r>
              <w:rPr>
                <w:rFonts w:cs="Arial"/>
                <w:szCs w:val="18"/>
              </w:rPr>
              <w:t xml:space="preserve"> supporting an </w:t>
            </w:r>
            <w:r>
              <w:rPr>
                <w:rFonts w:cs="Arial"/>
                <w:i/>
                <w:szCs w:val="18"/>
              </w:rPr>
              <w:t>operating band</w:t>
            </w:r>
            <w:r>
              <w:rPr>
                <w:rFonts w:cs="Arial"/>
                <w:szCs w:val="18"/>
              </w:rPr>
              <w:t>.</w:t>
            </w:r>
          </w:p>
        </w:tc>
        <w:tc>
          <w:tcPr>
            <w:tcW w:w="851" w:type="dxa"/>
          </w:tcPr>
          <w:p w14:paraId="356C2374">
            <w:pPr>
              <w:pStyle w:val="76"/>
            </w:pPr>
          </w:p>
        </w:tc>
        <w:tc>
          <w:tcPr>
            <w:tcW w:w="920" w:type="dxa"/>
          </w:tcPr>
          <w:p w14:paraId="2E99A6D7">
            <w:pPr>
              <w:pStyle w:val="76"/>
            </w:pPr>
            <w:r>
              <w:t>x</w:t>
            </w:r>
          </w:p>
        </w:tc>
      </w:tr>
      <w:tr w14:paraId="27F4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7E76C077">
            <w:pPr>
              <w:pStyle w:val="76"/>
              <w:rPr>
                <w:rFonts w:cs="Arial"/>
                <w:szCs w:val="18"/>
              </w:rPr>
            </w:pPr>
            <w:r>
              <w:rPr>
                <w:rFonts w:cs="Arial"/>
                <w:szCs w:val="18"/>
              </w:rPr>
              <w:t>D.35</w:t>
            </w:r>
          </w:p>
        </w:tc>
        <w:tc>
          <w:tcPr>
            <w:tcW w:w="2338" w:type="dxa"/>
          </w:tcPr>
          <w:p w14:paraId="0D6F7B17">
            <w:pPr>
              <w:pStyle w:val="76"/>
              <w:rPr>
                <w:rFonts w:cs="Arial"/>
                <w:i/>
                <w:szCs w:val="18"/>
              </w:rPr>
            </w:pPr>
            <w:r>
              <w:rPr>
                <w:rFonts w:cs="v4.2.0"/>
              </w:rPr>
              <w:t>Connecting network loss range for BS testing with ancillary RF amplifiers</w:t>
            </w:r>
          </w:p>
        </w:tc>
        <w:tc>
          <w:tcPr>
            <w:tcW w:w="4252" w:type="dxa"/>
          </w:tcPr>
          <w:p w14:paraId="0D9B7174">
            <w:pPr>
              <w:pStyle w:val="76"/>
              <w:rPr>
                <w:rFonts w:cs="Arial"/>
                <w:szCs w:val="18"/>
              </w:rPr>
            </w:pPr>
            <w:r>
              <w:rPr>
                <w:rFonts w:cs="v4.2.0"/>
              </w:rPr>
              <w:t xml:space="preserve">Declaration of the range of connecting network losses (in dB) for </w:t>
            </w:r>
            <w:r>
              <w:rPr>
                <w:rFonts w:cs="v4.2.0"/>
                <w:i/>
              </w:rPr>
              <w:t>BS type 1-C</w:t>
            </w:r>
            <w:r>
              <w:rPr>
                <w:rFonts w:cs="v4.2.0"/>
              </w:rPr>
              <w:t xml:space="preserve"> testing with ancillary Tx RF amplifier only, or with Rx RF amplifier only, or with combined Tx/Rx RF amplifiers. (Note 4)</w:t>
            </w:r>
          </w:p>
        </w:tc>
        <w:tc>
          <w:tcPr>
            <w:tcW w:w="851" w:type="dxa"/>
          </w:tcPr>
          <w:p w14:paraId="025C836F">
            <w:pPr>
              <w:pStyle w:val="76"/>
            </w:pPr>
            <w:r>
              <w:t>x</w:t>
            </w:r>
          </w:p>
        </w:tc>
        <w:tc>
          <w:tcPr>
            <w:tcW w:w="920" w:type="dxa"/>
          </w:tcPr>
          <w:p w14:paraId="78FD425A">
            <w:pPr>
              <w:pStyle w:val="76"/>
            </w:pPr>
          </w:p>
        </w:tc>
      </w:tr>
      <w:tr w14:paraId="3F1F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33124E6C">
            <w:pPr>
              <w:pStyle w:val="76"/>
              <w:rPr>
                <w:rFonts w:cs="Arial"/>
                <w:szCs w:val="18"/>
              </w:rPr>
            </w:pPr>
            <w:r>
              <w:rPr>
                <w:rFonts w:cs="Arial"/>
                <w:szCs w:val="18"/>
              </w:rPr>
              <w:t>D.36</w:t>
            </w:r>
          </w:p>
        </w:tc>
        <w:tc>
          <w:tcPr>
            <w:tcW w:w="2338" w:type="dxa"/>
          </w:tcPr>
          <w:p w14:paraId="2ACA3BCE">
            <w:pPr>
              <w:pStyle w:val="76"/>
              <w:rPr>
                <w:rFonts w:cs="v4.2.0"/>
              </w:rPr>
            </w:pPr>
            <w:r>
              <w:rPr>
                <w:rFonts w:cs="v4.2.0"/>
              </w:rPr>
              <w:t>Relation between supported maximum RF bandwidth, number of carriers and Rated total output power</w:t>
            </w:r>
          </w:p>
        </w:tc>
        <w:tc>
          <w:tcPr>
            <w:tcW w:w="4252" w:type="dxa"/>
          </w:tcPr>
          <w:p w14:paraId="10F5C364">
            <w:pPr>
              <w:pStyle w:val="76"/>
              <w:rPr>
                <w:rFonts w:cs="v4.2.0"/>
              </w:rPr>
            </w:pPr>
            <w:r>
              <w:rPr>
                <w:rFonts w:cs="v4.2.0"/>
              </w:rPr>
              <w:t>If the rated total output power and total number of supported carriers are not simultaneously supported, the manufacturer shall declare the following additional parameters:</w:t>
            </w:r>
          </w:p>
          <w:p w14:paraId="5990CC51">
            <w:pPr>
              <w:pStyle w:val="76"/>
              <w:rPr>
                <w:rFonts w:cs="v4.2.0"/>
              </w:rPr>
            </w:pPr>
            <w:r>
              <w:rPr>
                <w:rFonts w:cs="v4.2.0"/>
              </w:rPr>
              <w:t>-</w:t>
            </w:r>
            <w:r>
              <w:rPr>
                <w:rFonts w:cs="v4.2.0"/>
              </w:rPr>
              <w:tab/>
            </w:r>
            <w:r>
              <w:rPr>
                <w:rFonts w:cs="v4.2.0"/>
              </w:rPr>
              <w:t>The reduced number of supported carriers at the rated total output power;</w:t>
            </w:r>
          </w:p>
          <w:p w14:paraId="238CEA6B">
            <w:pPr>
              <w:pStyle w:val="76"/>
              <w:rPr>
                <w:rFonts w:cs="v4.2.0"/>
              </w:rPr>
            </w:pPr>
            <w:r>
              <w:rPr>
                <w:rFonts w:cs="v4.2.0"/>
              </w:rPr>
              <w:t>-</w:t>
            </w:r>
            <w:r>
              <w:rPr>
                <w:rFonts w:cs="v4.2.0"/>
              </w:rPr>
              <w:tab/>
            </w:r>
            <w:r>
              <w:rPr>
                <w:rFonts w:cs="v4.2.0"/>
              </w:rPr>
              <w:t>The reduced total output power at the maximum number of supported carriers.</w:t>
            </w:r>
          </w:p>
        </w:tc>
        <w:tc>
          <w:tcPr>
            <w:tcW w:w="851" w:type="dxa"/>
          </w:tcPr>
          <w:p w14:paraId="2B6A1163">
            <w:pPr>
              <w:pStyle w:val="76"/>
            </w:pPr>
            <w:r>
              <w:t>x</w:t>
            </w:r>
          </w:p>
        </w:tc>
        <w:tc>
          <w:tcPr>
            <w:tcW w:w="920" w:type="dxa"/>
          </w:tcPr>
          <w:p w14:paraId="6B603DFB">
            <w:pPr>
              <w:pStyle w:val="76"/>
            </w:pPr>
            <w:r>
              <w:t>x</w:t>
            </w:r>
          </w:p>
        </w:tc>
      </w:tr>
      <w:tr w14:paraId="5A8D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1ED0961A">
            <w:pPr>
              <w:pStyle w:val="76"/>
              <w:rPr>
                <w:rFonts w:cs="Arial"/>
                <w:szCs w:val="18"/>
              </w:rPr>
            </w:pPr>
            <w:r>
              <w:rPr>
                <w:rFonts w:cs="Arial"/>
                <w:szCs w:val="18"/>
              </w:rPr>
              <w:t>D.37</w:t>
            </w:r>
          </w:p>
        </w:tc>
        <w:tc>
          <w:tcPr>
            <w:tcW w:w="2338" w:type="dxa"/>
          </w:tcPr>
          <w:p w14:paraId="71FA4844">
            <w:pPr>
              <w:pStyle w:val="76"/>
              <w:rPr>
                <w:rFonts w:cs="v4.2.0"/>
              </w:rPr>
            </w:pPr>
            <w:r>
              <w:rPr>
                <w:rFonts w:cs="Arial"/>
                <w:i/>
                <w:szCs w:val="18"/>
              </w:rPr>
              <w:t>TAB connectors</w:t>
            </w:r>
            <w:r>
              <w:rPr>
                <w:rFonts w:cs="Arial"/>
                <w:szCs w:val="18"/>
              </w:rPr>
              <w:t xml:space="preserve"> used for performance requirement testing</w:t>
            </w:r>
          </w:p>
        </w:tc>
        <w:tc>
          <w:tcPr>
            <w:tcW w:w="4252" w:type="dxa"/>
          </w:tcPr>
          <w:p w14:paraId="47EE3B7C">
            <w:pPr>
              <w:pStyle w:val="76"/>
              <w:rPr>
                <w:rFonts w:cs="v4.2.0"/>
              </w:rPr>
            </w:pPr>
            <w:r>
              <w:rPr>
                <w:rFonts w:cs="v4.2.0"/>
              </w:rPr>
              <w:t xml:space="preserve">To reduce test complexity, declaration of a representative (sub)set of </w:t>
            </w:r>
            <w:r>
              <w:rPr>
                <w:rFonts w:cs="v4.2.0"/>
                <w:i/>
              </w:rPr>
              <w:t>TAB connectors</w:t>
            </w:r>
            <w:r>
              <w:rPr>
                <w:rFonts w:cs="v4.2.0"/>
              </w:rPr>
              <w:t xml:space="preserve"> to be used for performance requirement test purposes. At least one </w:t>
            </w:r>
            <w:r>
              <w:rPr>
                <w:rFonts w:cs="v4.2.0"/>
                <w:i/>
              </w:rPr>
              <w:t>TAB connector</w:t>
            </w:r>
            <w:r>
              <w:rPr>
                <w:rFonts w:cs="v4.2.0"/>
              </w:rPr>
              <w:t xml:space="preserve"> mapped to each</w:t>
            </w:r>
            <w:r>
              <w:rPr>
                <w:rFonts w:cs="v4.2.0"/>
                <w:i/>
              </w:rPr>
              <w:t xml:space="preserve"> demodulation branch </w:t>
            </w:r>
            <w:r>
              <w:rPr>
                <w:rFonts w:cs="v4.2.0"/>
              </w:rPr>
              <w:t>is declared.</w:t>
            </w:r>
          </w:p>
        </w:tc>
        <w:tc>
          <w:tcPr>
            <w:tcW w:w="851" w:type="dxa"/>
          </w:tcPr>
          <w:p w14:paraId="1B8A5B4C">
            <w:pPr>
              <w:pStyle w:val="76"/>
            </w:pPr>
          </w:p>
        </w:tc>
        <w:tc>
          <w:tcPr>
            <w:tcW w:w="920" w:type="dxa"/>
          </w:tcPr>
          <w:p w14:paraId="5A5B6867">
            <w:pPr>
              <w:pStyle w:val="76"/>
            </w:pPr>
            <w:r>
              <w:t>x</w:t>
            </w:r>
          </w:p>
        </w:tc>
      </w:tr>
      <w:tr w14:paraId="4903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1DD038F0">
            <w:pPr>
              <w:pStyle w:val="76"/>
              <w:rPr>
                <w:rFonts w:cs="Arial"/>
                <w:szCs w:val="18"/>
              </w:rPr>
            </w:pPr>
            <w:r>
              <w:rPr>
                <w:rFonts w:cs="Arial"/>
                <w:szCs w:val="18"/>
              </w:rPr>
              <w:t>D.38</w:t>
            </w:r>
          </w:p>
        </w:tc>
        <w:tc>
          <w:tcPr>
            <w:tcW w:w="2338" w:type="dxa"/>
          </w:tcPr>
          <w:p w14:paraId="4944B6EF">
            <w:pPr>
              <w:pStyle w:val="76"/>
              <w:rPr>
                <w:rFonts w:cs="Arial"/>
                <w:i/>
                <w:szCs w:val="18"/>
              </w:rPr>
            </w:pPr>
            <w:r>
              <w:rPr>
                <w:rFonts w:cs="Arial"/>
                <w:szCs w:val="18"/>
              </w:rPr>
              <w:t xml:space="preserve">Inter-band CA </w:t>
            </w:r>
          </w:p>
        </w:tc>
        <w:tc>
          <w:tcPr>
            <w:tcW w:w="4252" w:type="dxa"/>
          </w:tcPr>
          <w:p w14:paraId="0D130555">
            <w:pPr>
              <w:pStyle w:val="76"/>
              <w:rPr>
                <w:rFonts w:cs="Arial"/>
                <w:szCs w:val="18"/>
              </w:rPr>
            </w:pPr>
            <w:r>
              <w:rPr>
                <w:rFonts w:cs="Arial"/>
                <w:szCs w:val="18"/>
              </w:rPr>
              <w:t xml:space="preserve">Band combinations declared to support inter-band CA (per CA capable </w:t>
            </w:r>
            <w:r>
              <w:rPr>
                <w:rFonts w:cs="Arial"/>
                <w:i/>
                <w:szCs w:val="18"/>
              </w:rPr>
              <w:t>multi-band connector(s)</w:t>
            </w:r>
            <w:r>
              <w:rPr>
                <w:rFonts w:cs="Arial"/>
                <w:szCs w:val="18"/>
              </w:rPr>
              <w:t>, as in D.15).</w:t>
            </w:r>
          </w:p>
          <w:p w14:paraId="5417B65B">
            <w:pPr>
              <w:pStyle w:val="76"/>
              <w:rPr>
                <w:rFonts w:cs="v4.2.0"/>
              </w:rPr>
            </w:pPr>
            <w:r>
              <w:rPr>
                <w:rFonts w:cs="Arial"/>
                <w:szCs w:val="18"/>
              </w:rPr>
              <w:t xml:space="preserve">Declared for every </w:t>
            </w:r>
            <w:r>
              <w:rPr>
                <w:rFonts w:cs="Arial"/>
                <w:i/>
                <w:szCs w:val="18"/>
              </w:rPr>
              <w:t>multi-band connector</w:t>
            </w:r>
            <w:r>
              <w:rPr>
                <w:rFonts w:cs="Arial"/>
                <w:szCs w:val="18"/>
              </w:rPr>
              <w:t xml:space="preserve"> which support CA.</w:t>
            </w:r>
          </w:p>
        </w:tc>
        <w:tc>
          <w:tcPr>
            <w:tcW w:w="851" w:type="dxa"/>
          </w:tcPr>
          <w:p w14:paraId="70DDF33E">
            <w:pPr>
              <w:pStyle w:val="76"/>
            </w:pPr>
            <w:r>
              <w:t>x</w:t>
            </w:r>
          </w:p>
        </w:tc>
        <w:tc>
          <w:tcPr>
            <w:tcW w:w="920" w:type="dxa"/>
          </w:tcPr>
          <w:p w14:paraId="628D69A5">
            <w:pPr>
              <w:pStyle w:val="76"/>
            </w:pPr>
            <w:r>
              <w:t>x</w:t>
            </w:r>
          </w:p>
        </w:tc>
      </w:tr>
      <w:tr w14:paraId="16CB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513DA066">
            <w:pPr>
              <w:pStyle w:val="76"/>
              <w:rPr>
                <w:rFonts w:cs="Arial"/>
                <w:szCs w:val="18"/>
              </w:rPr>
            </w:pPr>
            <w:r>
              <w:rPr>
                <w:rFonts w:cs="Arial"/>
                <w:szCs w:val="18"/>
              </w:rPr>
              <w:t>D.39</w:t>
            </w:r>
          </w:p>
        </w:tc>
        <w:tc>
          <w:tcPr>
            <w:tcW w:w="2338" w:type="dxa"/>
          </w:tcPr>
          <w:p w14:paraId="006F08FF">
            <w:pPr>
              <w:pStyle w:val="76"/>
              <w:rPr>
                <w:rFonts w:cs="Arial"/>
                <w:szCs w:val="18"/>
              </w:rPr>
            </w:pPr>
            <w:r>
              <w:rPr>
                <w:rFonts w:cs="Arial"/>
                <w:szCs w:val="18"/>
              </w:rPr>
              <w:t xml:space="preserve">Intra-band contiguous CA </w:t>
            </w:r>
          </w:p>
        </w:tc>
        <w:tc>
          <w:tcPr>
            <w:tcW w:w="4252" w:type="dxa"/>
          </w:tcPr>
          <w:p w14:paraId="0AC4FA33">
            <w:pPr>
              <w:pStyle w:val="76"/>
              <w:rPr>
                <w:rFonts w:cs="Arial"/>
                <w:szCs w:val="18"/>
              </w:rPr>
            </w:pPr>
            <w:r>
              <w:rPr>
                <w:rFonts w:cs="Arial"/>
                <w:szCs w:val="18"/>
              </w:rPr>
              <w:t xml:space="preserve">Bands declared to support intra-band contiguous CA (per CA capable </w:t>
            </w:r>
            <w:r>
              <w:rPr>
                <w:rFonts w:cs="Arial"/>
                <w:i/>
                <w:szCs w:val="18"/>
              </w:rPr>
              <w:t xml:space="preserve">single band connector(s) </w:t>
            </w:r>
            <w:r>
              <w:rPr>
                <w:rFonts w:cs="Arial"/>
                <w:szCs w:val="18"/>
              </w:rPr>
              <w:t>or</w:t>
            </w:r>
            <w:r>
              <w:rPr>
                <w:rFonts w:cs="Arial"/>
                <w:i/>
                <w:szCs w:val="18"/>
              </w:rPr>
              <w:t xml:space="preserve"> multi-band connector(s)</w:t>
            </w:r>
            <w:r>
              <w:rPr>
                <w:rFonts w:cs="Arial"/>
                <w:szCs w:val="18"/>
              </w:rPr>
              <w:t>, as in D.15).</w:t>
            </w:r>
          </w:p>
          <w:p w14:paraId="4F76DF43">
            <w:pPr>
              <w:pStyle w:val="76"/>
              <w:rPr>
                <w:rFonts w:cs="Arial"/>
                <w:szCs w:val="18"/>
              </w:rPr>
            </w:pPr>
            <w:r>
              <w:rPr>
                <w:rFonts w:cs="Arial"/>
                <w:szCs w:val="18"/>
              </w:rPr>
              <w:t xml:space="preserve">Declared 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r>
              <w:rPr>
                <w:rFonts w:cs="Arial"/>
                <w:szCs w:val="18"/>
              </w:rPr>
              <w:t>.</w:t>
            </w:r>
          </w:p>
        </w:tc>
        <w:tc>
          <w:tcPr>
            <w:tcW w:w="851" w:type="dxa"/>
          </w:tcPr>
          <w:p w14:paraId="5F1D5114">
            <w:pPr>
              <w:pStyle w:val="76"/>
            </w:pPr>
            <w:r>
              <w:t>x</w:t>
            </w:r>
          </w:p>
        </w:tc>
        <w:tc>
          <w:tcPr>
            <w:tcW w:w="920" w:type="dxa"/>
          </w:tcPr>
          <w:p w14:paraId="349BD0D6">
            <w:pPr>
              <w:pStyle w:val="76"/>
            </w:pPr>
            <w:r>
              <w:t>x</w:t>
            </w:r>
          </w:p>
        </w:tc>
      </w:tr>
      <w:tr w14:paraId="493C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0C9E5B03">
            <w:pPr>
              <w:pStyle w:val="76"/>
              <w:rPr>
                <w:rFonts w:cs="Arial"/>
                <w:szCs w:val="18"/>
              </w:rPr>
            </w:pPr>
            <w:r>
              <w:rPr>
                <w:rFonts w:cs="Arial"/>
                <w:szCs w:val="18"/>
              </w:rPr>
              <w:t>D.40</w:t>
            </w:r>
          </w:p>
        </w:tc>
        <w:tc>
          <w:tcPr>
            <w:tcW w:w="2338" w:type="dxa"/>
          </w:tcPr>
          <w:p w14:paraId="247D785A">
            <w:pPr>
              <w:pStyle w:val="76"/>
              <w:rPr>
                <w:rFonts w:cs="Arial"/>
                <w:szCs w:val="18"/>
              </w:rPr>
            </w:pPr>
            <w:r>
              <w:rPr>
                <w:rFonts w:cs="Arial"/>
                <w:szCs w:val="18"/>
              </w:rPr>
              <w:t>Intra-band non-contiguous CA</w:t>
            </w:r>
          </w:p>
        </w:tc>
        <w:tc>
          <w:tcPr>
            <w:tcW w:w="4252" w:type="dxa"/>
          </w:tcPr>
          <w:p w14:paraId="64331A16">
            <w:pPr>
              <w:pStyle w:val="76"/>
              <w:rPr>
                <w:rFonts w:cs="Arial"/>
                <w:szCs w:val="18"/>
              </w:rPr>
            </w:pPr>
            <w:r>
              <w:rPr>
                <w:rFonts w:cs="Arial"/>
                <w:szCs w:val="18"/>
              </w:rPr>
              <w:t xml:space="preserve">Bands declared to support intra-band non-contiguous CA (per CA capable </w:t>
            </w:r>
            <w:r>
              <w:rPr>
                <w:rFonts w:cs="Arial"/>
                <w:i/>
                <w:szCs w:val="18"/>
              </w:rPr>
              <w:t xml:space="preserve">single band connector(s) </w:t>
            </w:r>
            <w:r>
              <w:rPr>
                <w:rFonts w:cs="Arial"/>
                <w:szCs w:val="18"/>
              </w:rPr>
              <w:t>or</w:t>
            </w:r>
            <w:r>
              <w:rPr>
                <w:rFonts w:cs="Arial"/>
                <w:i/>
                <w:szCs w:val="18"/>
              </w:rPr>
              <w:t xml:space="preserve"> multi-band connector(s)</w:t>
            </w:r>
            <w:r>
              <w:rPr>
                <w:rFonts w:cs="Arial"/>
                <w:szCs w:val="18"/>
              </w:rPr>
              <w:t>, as in D.15).</w:t>
            </w:r>
          </w:p>
          <w:p w14:paraId="64330AA9">
            <w:pPr>
              <w:pStyle w:val="76"/>
              <w:rPr>
                <w:rFonts w:cs="Arial"/>
                <w:szCs w:val="18"/>
              </w:rPr>
            </w:pPr>
            <w:r>
              <w:rPr>
                <w:rFonts w:cs="Arial"/>
                <w:szCs w:val="18"/>
              </w:rPr>
              <w:t xml:space="preserve">Declared per </w:t>
            </w:r>
            <w:r>
              <w:rPr>
                <w:rFonts w:cs="Arial"/>
                <w:i/>
                <w:szCs w:val="18"/>
              </w:rPr>
              <w:t>antenna connector</w:t>
            </w:r>
            <w:r>
              <w:rPr>
                <w:rFonts w:cs="Arial"/>
                <w:szCs w:val="18"/>
              </w:rPr>
              <w:t xml:space="preserve"> for </w:t>
            </w:r>
            <w:r>
              <w:rPr>
                <w:rFonts w:cs="Arial"/>
                <w:i/>
                <w:szCs w:val="18"/>
              </w:rPr>
              <w:t>BS type 1-C</w:t>
            </w:r>
            <w:r>
              <w:rPr>
                <w:rFonts w:cs="Arial"/>
                <w:szCs w:val="18"/>
              </w:rPr>
              <w:t xml:space="preserve">, or </w:t>
            </w:r>
            <w:r>
              <w:rPr>
                <w:rFonts w:cs="Arial"/>
                <w:i/>
                <w:szCs w:val="18"/>
              </w:rPr>
              <w:t>TAB connector</w:t>
            </w:r>
            <w:r>
              <w:rPr>
                <w:rFonts w:cs="Arial"/>
                <w:szCs w:val="18"/>
              </w:rPr>
              <w:t xml:space="preserve"> for </w:t>
            </w:r>
            <w:r>
              <w:rPr>
                <w:rFonts w:cs="Arial"/>
                <w:i/>
                <w:szCs w:val="18"/>
              </w:rPr>
              <w:t>BS type 1-H</w:t>
            </w:r>
            <w:r>
              <w:rPr>
                <w:rFonts w:cs="Arial"/>
                <w:szCs w:val="18"/>
              </w:rPr>
              <w:t>.</w:t>
            </w:r>
          </w:p>
        </w:tc>
        <w:tc>
          <w:tcPr>
            <w:tcW w:w="851" w:type="dxa"/>
          </w:tcPr>
          <w:p w14:paraId="493E80FE">
            <w:pPr>
              <w:pStyle w:val="76"/>
            </w:pPr>
            <w:r>
              <w:t>x</w:t>
            </w:r>
          </w:p>
        </w:tc>
        <w:tc>
          <w:tcPr>
            <w:tcW w:w="920" w:type="dxa"/>
          </w:tcPr>
          <w:p w14:paraId="36F62AE0">
            <w:pPr>
              <w:pStyle w:val="76"/>
            </w:pPr>
            <w:r>
              <w:t>x</w:t>
            </w:r>
          </w:p>
        </w:tc>
      </w:tr>
      <w:tr w14:paraId="5DF9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7FAEC18E">
            <w:pPr>
              <w:pStyle w:val="76"/>
              <w:rPr>
                <w:rFonts w:cs="Arial"/>
                <w:szCs w:val="18"/>
              </w:rPr>
            </w:pPr>
            <w:r>
              <w:rPr>
                <w:rFonts w:cs="Arial"/>
                <w:szCs w:val="18"/>
              </w:rPr>
              <w:t>D.41</w:t>
            </w:r>
          </w:p>
        </w:tc>
        <w:tc>
          <w:tcPr>
            <w:tcW w:w="2338" w:type="dxa"/>
          </w:tcPr>
          <w:p w14:paraId="7983F065">
            <w:pPr>
              <w:pStyle w:val="76"/>
              <w:rPr>
                <w:rFonts w:cs="Arial"/>
                <w:szCs w:val="18"/>
              </w:rPr>
            </w:pPr>
            <w:r>
              <w:rPr>
                <w:rFonts w:cs="Arial"/>
                <w:szCs w:val="18"/>
              </w:rPr>
              <w:t>NB-IoT operation</w:t>
            </w:r>
          </w:p>
        </w:tc>
        <w:tc>
          <w:tcPr>
            <w:tcW w:w="4252" w:type="dxa"/>
          </w:tcPr>
          <w:p w14:paraId="3551BFD8">
            <w:pPr>
              <w:pStyle w:val="76"/>
              <w:rPr>
                <w:rFonts w:cs="Arial"/>
                <w:szCs w:val="18"/>
              </w:rPr>
            </w:pPr>
            <w:r>
              <w:t>Manufacturer shall declare the support of NB-IoT operation in NR in-band and the number of supported NB-IoT carriers in total and for each supported band, frequency range and channel bandwidth.</w:t>
            </w:r>
          </w:p>
        </w:tc>
        <w:tc>
          <w:tcPr>
            <w:tcW w:w="851" w:type="dxa"/>
          </w:tcPr>
          <w:p w14:paraId="5B378083">
            <w:pPr>
              <w:pStyle w:val="76"/>
            </w:pPr>
            <w:r>
              <w:t>x</w:t>
            </w:r>
          </w:p>
        </w:tc>
        <w:tc>
          <w:tcPr>
            <w:tcW w:w="920" w:type="dxa"/>
          </w:tcPr>
          <w:p w14:paraId="5AEE9D59">
            <w:pPr>
              <w:pStyle w:val="76"/>
            </w:pPr>
          </w:p>
        </w:tc>
      </w:tr>
      <w:tr w14:paraId="2964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0C123ACF">
            <w:pPr>
              <w:pStyle w:val="76"/>
              <w:rPr>
                <w:rFonts w:cs="Arial"/>
                <w:szCs w:val="18"/>
              </w:rPr>
            </w:pPr>
            <w:r>
              <w:rPr>
                <w:rFonts w:cs="Arial"/>
                <w:szCs w:val="18"/>
              </w:rPr>
              <w:t>D.42</w:t>
            </w:r>
          </w:p>
        </w:tc>
        <w:tc>
          <w:tcPr>
            <w:tcW w:w="2338" w:type="dxa"/>
          </w:tcPr>
          <w:p w14:paraId="6501ABF1">
            <w:pPr>
              <w:pStyle w:val="76"/>
              <w:rPr>
                <w:rFonts w:cs="Arial"/>
                <w:szCs w:val="18"/>
              </w:rPr>
            </w:pPr>
            <w:r>
              <w:rPr>
                <w:rFonts w:cs="Arial"/>
                <w:szCs w:val="18"/>
              </w:rPr>
              <w:t>NB-IoT sub-carrier spacing</w:t>
            </w:r>
          </w:p>
        </w:tc>
        <w:tc>
          <w:tcPr>
            <w:tcW w:w="4252" w:type="dxa"/>
          </w:tcPr>
          <w:p w14:paraId="18E27D2C">
            <w:pPr>
              <w:pStyle w:val="76"/>
            </w:pPr>
            <w:r>
              <w:t>If the BS supports NB-IoT operation in NR in-band, manufacturer shall declare if it supports 15 kHz sub-carrier spacing, 3.75 kHz sub-carrier spacing, or both for NPUSCH.</w:t>
            </w:r>
          </w:p>
        </w:tc>
        <w:tc>
          <w:tcPr>
            <w:tcW w:w="851" w:type="dxa"/>
          </w:tcPr>
          <w:p w14:paraId="63E20A6E">
            <w:pPr>
              <w:pStyle w:val="76"/>
            </w:pPr>
            <w:r>
              <w:t>x</w:t>
            </w:r>
          </w:p>
        </w:tc>
        <w:tc>
          <w:tcPr>
            <w:tcW w:w="920" w:type="dxa"/>
          </w:tcPr>
          <w:p w14:paraId="53080FC4">
            <w:pPr>
              <w:pStyle w:val="76"/>
            </w:pPr>
          </w:p>
        </w:tc>
      </w:tr>
      <w:tr w14:paraId="4C05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78E4640D">
            <w:pPr>
              <w:pStyle w:val="76"/>
              <w:rPr>
                <w:rFonts w:cs="Arial"/>
                <w:szCs w:val="18"/>
              </w:rPr>
            </w:pPr>
            <w:r>
              <w:rPr>
                <w:rFonts w:cs="Arial"/>
                <w:szCs w:val="18"/>
              </w:rPr>
              <w:t>D.43</w:t>
            </w:r>
          </w:p>
        </w:tc>
        <w:tc>
          <w:tcPr>
            <w:tcW w:w="2338" w:type="dxa"/>
          </w:tcPr>
          <w:p w14:paraId="0986BDC7">
            <w:pPr>
              <w:pStyle w:val="76"/>
              <w:rPr>
                <w:rFonts w:cs="Arial"/>
                <w:szCs w:val="18"/>
              </w:rPr>
            </w:pPr>
            <w:r>
              <w:rPr>
                <w:rFonts w:cs="Arial"/>
                <w:szCs w:val="18"/>
              </w:rPr>
              <w:t>NB-IoT power dynamic range</w:t>
            </w:r>
          </w:p>
        </w:tc>
        <w:tc>
          <w:tcPr>
            <w:tcW w:w="4252" w:type="dxa"/>
          </w:tcPr>
          <w:p w14:paraId="36F7503E">
            <w:pPr>
              <w:pStyle w:val="76"/>
            </w:pPr>
            <w:r>
              <w:t>If the BS supports NB-IoT operation in NR in-band, manufacturer shall declare the maximum power dynamic range it could support with a minimum of +6dB or +3dB as specified in clause 6.3.4 of TS 38.104 [2] (Note 5).</w:t>
            </w:r>
          </w:p>
        </w:tc>
        <w:tc>
          <w:tcPr>
            <w:tcW w:w="851" w:type="dxa"/>
          </w:tcPr>
          <w:p w14:paraId="737385C2">
            <w:pPr>
              <w:pStyle w:val="76"/>
            </w:pPr>
            <w:r>
              <w:t>x</w:t>
            </w:r>
          </w:p>
        </w:tc>
        <w:tc>
          <w:tcPr>
            <w:tcW w:w="920" w:type="dxa"/>
          </w:tcPr>
          <w:p w14:paraId="54A49013">
            <w:pPr>
              <w:pStyle w:val="76"/>
            </w:pPr>
          </w:p>
        </w:tc>
      </w:tr>
      <w:tr w14:paraId="4B46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3B661057">
            <w:pPr>
              <w:pStyle w:val="76"/>
              <w:rPr>
                <w:rFonts w:cs="Arial"/>
                <w:szCs w:val="18"/>
              </w:rPr>
            </w:pPr>
            <w:r>
              <w:rPr>
                <w:rFonts w:cs="Arial"/>
                <w:szCs w:val="18"/>
              </w:rPr>
              <w:t>D.100</w:t>
            </w:r>
          </w:p>
        </w:tc>
        <w:tc>
          <w:tcPr>
            <w:tcW w:w="2338" w:type="dxa"/>
          </w:tcPr>
          <w:p w14:paraId="5C4A1230">
            <w:pPr>
              <w:pStyle w:val="76"/>
              <w:rPr>
                <w:rFonts w:cs="Arial"/>
                <w:szCs w:val="18"/>
              </w:rPr>
            </w:pPr>
            <w:r>
              <w:rPr>
                <w:rFonts w:cs="Arial"/>
                <w:szCs w:val="18"/>
              </w:rPr>
              <w:t>PUSCH mapping type</w:t>
            </w:r>
          </w:p>
        </w:tc>
        <w:tc>
          <w:tcPr>
            <w:tcW w:w="4252" w:type="dxa"/>
          </w:tcPr>
          <w:p w14:paraId="6E3CAA9C">
            <w:pPr>
              <w:pStyle w:val="76"/>
            </w:pPr>
            <w:r>
              <w:rPr>
                <w:rFonts w:cs="Arial"/>
                <w:szCs w:val="18"/>
              </w:rPr>
              <w:t xml:space="preserve">Declaration of the supported PUSCH mapping type as specified in </w:t>
            </w:r>
            <w:r>
              <w:t>TS 38.211 </w:t>
            </w:r>
            <w:r>
              <w:rPr>
                <w:rFonts w:cs="Arial"/>
                <w:szCs w:val="18"/>
              </w:rPr>
              <w:t>[17], i.e., type A, type B or both.</w:t>
            </w:r>
          </w:p>
        </w:tc>
        <w:tc>
          <w:tcPr>
            <w:tcW w:w="851" w:type="dxa"/>
          </w:tcPr>
          <w:p w14:paraId="59A431E3">
            <w:pPr>
              <w:pStyle w:val="76"/>
            </w:pPr>
            <w:r>
              <w:t>x</w:t>
            </w:r>
          </w:p>
        </w:tc>
        <w:tc>
          <w:tcPr>
            <w:tcW w:w="920" w:type="dxa"/>
          </w:tcPr>
          <w:p w14:paraId="435EB124">
            <w:pPr>
              <w:pStyle w:val="76"/>
            </w:pPr>
            <w:r>
              <w:t>x</w:t>
            </w:r>
          </w:p>
        </w:tc>
      </w:tr>
      <w:tr w14:paraId="14A7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5C619666">
            <w:pPr>
              <w:pStyle w:val="76"/>
              <w:rPr>
                <w:rFonts w:cs="Arial"/>
                <w:szCs w:val="18"/>
              </w:rPr>
            </w:pPr>
            <w:r>
              <w:rPr>
                <w:rFonts w:cs="Arial"/>
                <w:szCs w:val="18"/>
              </w:rPr>
              <w:t>D.101</w:t>
            </w:r>
          </w:p>
        </w:tc>
        <w:tc>
          <w:tcPr>
            <w:tcW w:w="2338" w:type="dxa"/>
          </w:tcPr>
          <w:p w14:paraId="7F66AB1A">
            <w:pPr>
              <w:pStyle w:val="76"/>
              <w:rPr>
                <w:rFonts w:cs="Arial"/>
                <w:szCs w:val="18"/>
              </w:rPr>
            </w:pPr>
            <w:r>
              <w:rPr>
                <w:rFonts w:cs="Arial"/>
                <w:szCs w:val="18"/>
              </w:rPr>
              <w:t xml:space="preserve">PUSCH additional DM-RS positions </w:t>
            </w:r>
          </w:p>
        </w:tc>
        <w:tc>
          <w:tcPr>
            <w:tcW w:w="4252" w:type="dxa"/>
          </w:tcPr>
          <w:p w14:paraId="6A1DEFA2">
            <w:pPr>
              <w:pStyle w:val="76"/>
              <w:rPr>
                <w:rFonts w:cs="Arial"/>
                <w:szCs w:val="18"/>
              </w:rPr>
            </w:pPr>
            <w:r>
              <w:rPr>
                <w:rFonts w:cs="Arial"/>
                <w:szCs w:val="18"/>
              </w:rPr>
              <w:t>Declaration of the supported additional DM-RS position(s), i.e., pos0, pos1 or both.</w:t>
            </w:r>
          </w:p>
        </w:tc>
        <w:tc>
          <w:tcPr>
            <w:tcW w:w="851" w:type="dxa"/>
          </w:tcPr>
          <w:p w14:paraId="451BFE4F">
            <w:pPr>
              <w:pStyle w:val="76"/>
            </w:pPr>
          </w:p>
        </w:tc>
        <w:tc>
          <w:tcPr>
            <w:tcW w:w="920" w:type="dxa"/>
          </w:tcPr>
          <w:p w14:paraId="6A9B20C1">
            <w:pPr>
              <w:pStyle w:val="76"/>
            </w:pPr>
          </w:p>
        </w:tc>
      </w:tr>
      <w:tr w14:paraId="09D1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59628D50">
            <w:pPr>
              <w:pStyle w:val="76"/>
              <w:rPr>
                <w:rFonts w:cs="Arial"/>
                <w:szCs w:val="18"/>
              </w:rPr>
            </w:pPr>
            <w:r>
              <w:rPr>
                <w:rFonts w:cs="Arial"/>
                <w:szCs w:val="18"/>
              </w:rPr>
              <w:t>D.102</w:t>
            </w:r>
          </w:p>
        </w:tc>
        <w:tc>
          <w:tcPr>
            <w:tcW w:w="2338" w:type="dxa"/>
          </w:tcPr>
          <w:p w14:paraId="5EAEA658">
            <w:pPr>
              <w:pStyle w:val="76"/>
              <w:rPr>
                <w:rFonts w:cs="Arial"/>
                <w:szCs w:val="18"/>
              </w:rPr>
            </w:pPr>
            <w:r>
              <w:rPr>
                <w:rFonts w:cs="Arial"/>
                <w:szCs w:val="18"/>
              </w:rPr>
              <w:t>PUCCH format</w:t>
            </w:r>
          </w:p>
        </w:tc>
        <w:tc>
          <w:tcPr>
            <w:tcW w:w="4252" w:type="dxa"/>
          </w:tcPr>
          <w:p w14:paraId="08C69BAB">
            <w:pPr>
              <w:pStyle w:val="76"/>
              <w:rPr>
                <w:rFonts w:cs="Arial"/>
                <w:szCs w:val="18"/>
              </w:rPr>
            </w:pPr>
            <w:r>
              <w:rPr>
                <w:rFonts w:cs="Arial"/>
                <w:szCs w:val="18"/>
              </w:rPr>
              <w:t>Declaration of the supported PUCCH format(s) as specified in</w:t>
            </w:r>
            <w:r>
              <w:t xml:space="preserve"> TS 38.211 </w:t>
            </w:r>
            <w:r>
              <w:rPr>
                <w:rFonts w:cs="Arial"/>
                <w:szCs w:val="18"/>
              </w:rPr>
              <w:t>[17], i.e., format 0, format 1, format 2, format 3, format 4.</w:t>
            </w:r>
          </w:p>
        </w:tc>
        <w:tc>
          <w:tcPr>
            <w:tcW w:w="851" w:type="dxa"/>
          </w:tcPr>
          <w:p w14:paraId="347599AD">
            <w:pPr>
              <w:pStyle w:val="76"/>
            </w:pPr>
            <w:r>
              <w:t>x</w:t>
            </w:r>
          </w:p>
        </w:tc>
        <w:tc>
          <w:tcPr>
            <w:tcW w:w="920" w:type="dxa"/>
          </w:tcPr>
          <w:p w14:paraId="191D85F6">
            <w:pPr>
              <w:pStyle w:val="76"/>
            </w:pPr>
            <w:r>
              <w:t>x</w:t>
            </w:r>
          </w:p>
        </w:tc>
      </w:tr>
      <w:tr w14:paraId="39D8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48907041">
            <w:pPr>
              <w:pStyle w:val="76"/>
              <w:rPr>
                <w:rFonts w:cs="Arial"/>
                <w:szCs w:val="18"/>
              </w:rPr>
            </w:pPr>
            <w:r>
              <w:rPr>
                <w:rFonts w:cs="Arial"/>
                <w:szCs w:val="18"/>
              </w:rPr>
              <w:t>D.103</w:t>
            </w:r>
          </w:p>
        </w:tc>
        <w:tc>
          <w:tcPr>
            <w:tcW w:w="2338" w:type="dxa"/>
          </w:tcPr>
          <w:p w14:paraId="73BF7AD6">
            <w:pPr>
              <w:pStyle w:val="76"/>
              <w:rPr>
                <w:rFonts w:cs="Arial"/>
                <w:szCs w:val="18"/>
              </w:rPr>
            </w:pPr>
            <w:r>
              <w:rPr>
                <w:rFonts w:cs="Arial"/>
                <w:szCs w:val="18"/>
              </w:rPr>
              <w:t>PRACH format and SCS</w:t>
            </w:r>
          </w:p>
        </w:tc>
        <w:tc>
          <w:tcPr>
            <w:tcW w:w="4252" w:type="dxa"/>
          </w:tcPr>
          <w:p w14:paraId="1BC6ECB6">
            <w:pPr>
              <w:pStyle w:val="76"/>
              <w:rPr>
                <w:rFonts w:cs="Arial"/>
                <w:szCs w:val="18"/>
              </w:rPr>
            </w:pPr>
            <w:r>
              <w:rPr>
                <w:rFonts w:cs="Arial"/>
                <w:szCs w:val="18"/>
              </w:rPr>
              <w:t xml:space="preserve">Declaration of the supported PRACH format(s) </w:t>
            </w:r>
            <w:r>
              <w:t>as specified in TS 38.211 [17],</w:t>
            </w:r>
            <w:r>
              <w:rPr>
                <w:rFonts w:cs="Arial"/>
                <w:szCs w:val="18"/>
              </w:rPr>
              <w:t xml:space="preserve"> i.e., format: 0, A1, A2, A3, B4, C0, C2.</w:t>
            </w:r>
          </w:p>
          <w:p w14:paraId="7C8B591A">
            <w:pPr>
              <w:pStyle w:val="76"/>
              <w:rPr>
                <w:rFonts w:cs="Arial"/>
                <w:szCs w:val="18"/>
              </w:rPr>
            </w:pPr>
            <w:r>
              <w:rPr>
                <w:rFonts w:cs="Arial"/>
                <w:szCs w:val="18"/>
              </w:rPr>
              <w:t xml:space="preserve">Declaration of the supported SCS(s) per supported PRACH format with </w:t>
            </w:r>
            <w:r>
              <w:t xml:space="preserve">short sequence, as specified in TS 38.211 [17], i.e., </w:t>
            </w:r>
            <w:r>
              <w:rPr>
                <w:rFonts w:cs="Arial"/>
                <w:szCs w:val="18"/>
              </w:rPr>
              <w:t>15 kHz, 30 kHz or both.</w:t>
            </w:r>
          </w:p>
        </w:tc>
        <w:tc>
          <w:tcPr>
            <w:tcW w:w="851" w:type="dxa"/>
          </w:tcPr>
          <w:p w14:paraId="06EBD9EA">
            <w:pPr>
              <w:pStyle w:val="76"/>
            </w:pPr>
            <w:r>
              <w:t>x</w:t>
            </w:r>
          </w:p>
        </w:tc>
        <w:tc>
          <w:tcPr>
            <w:tcW w:w="920" w:type="dxa"/>
          </w:tcPr>
          <w:p w14:paraId="0667ED38">
            <w:pPr>
              <w:pStyle w:val="76"/>
            </w:pPr>
            <w:r>
              <w:t>x</w:t>
            </w:r>
          </w:p>
        </w:tc>
      </w:tr>
      <w:tr w14:paraId="569E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2499FCD7">
            <w:pPr>
              <w:pStyle w:val="76"/>
              <w:rPr>
                <w:rFonts w:cs="Arial"/>
                <w:szCs w:val="18"/>
              </w:rPr>
            </w:pPr>
            <w:r>
              <w:t>D.104</w:t>
            </w:r>
          </w:p>
        </w:tc>
        <w:tc>
          <w:tcPr>
            <w:tcW w:w="2338" w:type="dxa"/>
          </w:tcPr>
          <w:p w14:paraId="3CCC8736">
            <w:pPr>
              <w:pStyle w:val="76"/>
              <w:rPr>
                <w:rFonts w:cs="Arial"/>
                <w:szCs w:val="18"/>
              </w:rPr>
            </w:pPr>
            <w:r>
              <w:rPr>
                <w:rFonts w:cs="Arial"/>
                <w:szCs w:val="18"/>
              </w:rPr>
              <w:t>Additional DM-RS for PUCCH format 3</w:t>
            </w:r>
          </w:p>
        </w:tc>
        <w:tc>
          <w:tcPr>
            <w:tcW w:w="4252" w:type="dxa"/>
          </w:tcPr>
          <w:p w14:paraId="03C966FC">
            <w:pPr>
              <w:pStyle w:val="76"/>
              <w:rPr>
                <w:rFonts w:cs="Arial"/>
                <w:szCs w:val="18"/>
              </w:rPr>
            </w:pPr>
            <w:r>
              <w:rPr>
                <w:rFonts w:cs="Arial"/>
                <w:szCs w:val="18"/>
              </w:rPr>
              <w:t>Declaration of the supported additional DM-RS for PUCCH format 3: without additional DM-RS, with additional DM-RS or both.</w:t>
            </w:r>
          </w:p>
        </w:tc>
        <w:tc>
          <w:tcPr>
            <w:tcW w:w="851" w:type="dxa"/>
          </w:tcPr>
          <w:p w14:paraId="7BAD0809">
            <w:pPr>
              <w:pStyle w:val="76"/>
            </w:pPr>
            <w:r>
              <w:t>x</w:t>
            </w:r>
          </w:p>
        </w:tc>
        <w:tc>
          <w:tcPr>
            <w:tcW w:w="920" w:type="dxa"/>
          </w:tcPr>
          <w:p w14:paraId="729BB3D8">
            <w:pPr>
              <w:pStyle w:val="76"/>
            </w:pPr>
            <w:r>
              <w:rPr>
                <w:rFonts w:cs="Arial"/>
                <w:szCs w:val="18"/>
              </w:rPr>
              <w:t>x</w:t>
            </w:r>
          </w:p>
        </w:tc>
      </w:tr>
      <w:tr w14:paraId="7FC3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608837B6">
            <w:pPr>
              <w:pStyle w:val="76"/>
            </w:pPr>
            <w:r>
              <w:t>D.105</w:t>
            </w:r>
          </w:p>
        </w:tc>
        <w:tc>
          <w:tcPr>
            <w:tcW w:w="2338" w:type="dxa"/>
          </w:tcPr>
          <w:p w14:paraId="55FDD9D6">
            <w:pPr>
              <w:pStyle w:val="76"/>
              <w:rPr>
                <w:rFonts w:cs="Arial"/>
                <w:szCs w:val="18"/>
              </w:rPr>
            </w:pPr>
            <w:r>
              <w:rPr>
                <w:rFonts w:cs="Arial"/>
                <w:szCs w:val="18"/>
              </w:rPr>
              <w:t>Additional DM-RS for PUCCH format 4</w:t>
            </w:r>
          </w:p>
        </w:tc>
        <w:tc>
          <w:tcPr>
            <w:tcW w:w="4252" w:type="dxa"/>
          </w:tcPr>
          <w:p w14:paraId="08B015BE">
            <w:pPr>
              <w:pStyle w:val="76"/>
              <w:rPr>
                <w:rFonts w:cs="Arial"/>
                <w:szCs w:val="18"/>
              </w:rPr>
            </w:pPr>
            <w:r>
              <w:rPr>
                <w:rFonts w:cs="Arial"/>
                <w:szCs w:val="18"/>
              </w:rPr>
              <w:t>Declaration of the supported additional DM-RS for PUCCH format 4: without additional DM-RS, with additional DM-RS or both.</w:t>
            </w:r>
          </w:p>
        </w:tc>
        <w:tc>
          <w:tcPr>
            <w:tcW w:w="851" w:type="dxa"/>
          </w:tcPr>
          <w:p w14:paraId="318758B2">
            <w:pPr>
              <w:pStyle w:val="76"/>
            </w:pPr>
            <w:r>
              <w:t>x</w:t>
            </w:r>
          </w:p>
        </w:tc>
        <w:tc>
          <w:tcPr>
            <w:tcW w:w="920" w:type="dxa"/>
          </w:tcPr>
          <w:p w14:paraId="222276C7">
            <w:pPr>
              <w:pStyle w:val="76"/>
              <w:rPr>
                <w:rFonts w:cs="Arial"/>
                <w:szCs w:val="18"/>
              </w:rPr>
            </w:pPr>
            <w:r>
              <w:rPr>
                <w:rFonts w:cs="Arial"/>
                <w:szCs w:val="18"/>
              </w:rPr>
              <w:t>x</w:t>
            </w:r>
          </w:p>
        </w:tc>
      </w:tr>
      <w:tr w14:paraId="63C4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03EC2151">
            <w:pPr>
              <w:pStyle w:val="76"/>
            </w:pPr>
            <w:r>
              <w:t>D.106</w:t>
            </w:r>
          </w:p>
        </w:tc>
        <w:tc>
          <w:tcPr>
            <w:tcW w:w="2338" w:type="dxa"/>
          </w:tcPr>
          <w:p w14:paraId="079CC6A7">
            <w:pPr>
              <w:pStyle w:val="76"/>
              <w:rPr>
                <w:rFonts w:cs="Arial"/>
                <w:szCs w:val="18"/>
              </w:rPr>
            </w:pPr>
            <w:r>
              <w:rPr>
                <w:rFonts w:cs="Arial"/>
                <w:szCs w:val="18"/>
              </w:rPr>
              <w:t xml:space="preserve">PUCCH multi-slot </w:t>
            </w:r>
          </w:p>
        </w:tc>
        <w:tc>
          <w:tcPr>
            <w:tcW w:w="4252" w:type="dxa"/>
          </w:tcPr>
          <w:p w14:paraId="0DBDA349">
            <w:pPr>
              <w:pStyle w:val="76"/>
              <w:rPr>
                <w:rFonts w:cs="Arial"/>
                <w:szCs w:val="18"/>
              </w:rPr>
            </w:pPr>
            <w:r>
              <w:rPr>
                <w:rFonts w:cs="Arial"/>
                <w:szCs w:val="18"/>
              </w:rPr>
              <w:t>Declaration of multi-slot PUCCH support.</w:t>
            </w:r>
          </w:p>
        </w:tc>
        <w:tc>
          <w:tcPr>
            <w:tcW w:w="851" w:type="dxa"/>
          </w:tcPr>
          <w:p w14:paraId="4F334104">
            <w:pPr>
              <w:pStyle w:val="76"/>
            </w:pPr>
            <w:r>
              <w:t>x</w:t>
            </w:r>
          </w:p>
        </w:tc>
        <w:tc>
          <w:tcPr>
            <w:tcW w:w="920" w:type="dxa"/>
          </w:tcPr>
          <w:p w14:paraId="6304091B">
            <w:pPr>
              <w:pStyle w:val="76"/>
              <w:rPr>
                <w:rFonts w:cs="Arial"/>
                <w:szCs w:val="18"/>
              </w:rPr>
            </w:pPr>
            <w:r>
              <w:rPr>
                <w:rFonts w:cs="Arial"/>
                <w:szCs w:val="18"/>
              </w:rPr>
              <w:t>x</w:t>
            </w:r>
          </w:p>
        </w:tc>
      </w:tr>
      <w:tr w14:paraId="1C02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090C8B38">
            <w:pPr>
              <w:pStyle w:val="76"/>
            </w:pPr>
            <w:r>
              <w:rPr>
                <w:rFonts w:hint="eastAsia"/>
              </w:rPr>
              <w:t>D.107</w:t>
            </w:r>
          </w:p>
        </w:tc>
        <w:tc>
          <w:tcPr>
            <w:tcW w:w="2338" w:type="dxa"/>
          </w:tcPr>
          <w:p w14:paraId="61C2EB83">
            <w:pPr>
              <w:pStyle w:val="76"/>
              <w:rPr>
                <w:rFonts w:cs="Arial"/>
                <w:szCs w:val="18"/>
              </w:rPr>
            </w:pPr>
            <w:r>
              <w:rPr>
                <w:rFonts w:cs="Arial"/>
                <w:szCs w:val="18"/>
              </w:rPr>
              <w:t>UL CA</w:t>
            </w:r>
          </w:p>
        </w:tc>
        <w:tc>
          <w:tcPr>
            <w:tcW w:w="4252" w:type="dxa"/>
          </w:tcPr>
          <w:p w14:paraId="1B0B4074">
            <w:pPr>
              <w:pStyle w:val="76"/>
              <w:rPr>
                <w:rFonts w:cs="Arial"/>
                <w:szCs w:val="18"/>
              </w:rPr>
            </w:pPr>
            <w:r>
              <w:rPr>
                <w:rFonts w:cs="Arial"/>
                <w:szCs w:val="18"/>
              </w:rPr>
              <w:t>For the highest supported SCS, declaration of the carrier combination with the largest aggregated bandwidth. If there is more than one combination, the carrier combination with the largest number of carriers shall be declared.</w:t>
            </w:r>
          </w:p>
        </w:tc>
        <w:tc>
          <w:tcPr>
            <w:tcW w:w="851" w:type="dxa"/>
          </w:tcPr>
          <w:p w14:paraId="205BBB1F">
            <w:pPr>
              <w:pStyle w:val="76"/>
            </w:pPr>
            <w:r>
              <w:t>x</w:t>
            </w:r>
          </w:p>
        </w:tc>
        <w:tc>
          <w:tcPr>
            <w:tcW w:w="920" w:type="dxa"/>
          </w:tcPr>
          <w:p w14:paraId="3AAE790B">
            <w:pPr>
              <w:pStyle w:val="76"/>
              <w:rPr>
                <w:rFonts w:cs="Arial"/>
                <w:szCs w:val="18"/>
              </w:rPr>
            </w:pPr>
            <w:r>
              <w:rPr>
                <w:rFonts w:hint="eastAsia" w:cs="Arial"/>
                <w:szCs w:val="18"/>
              </w:rPr>
              <w:t>x</w:t>
            </w:r>
          </w:p>
        </w:tc>
      </w:tr>
      <w:tr w14:paraId="27AB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3E1FC8FA">
            <w:pPr>
              <w:pStyle w:val="76"/>
            </w:pPr>
            <w:r>
              <w:t>D.108</w:t>
            </w:r>
          </w:p>
        </w:tc>
        <w:tc>
          <w:tcPr>
            <w:tcW w:w="2338" w:type="dxa"/>
          </w:tcPr>
          <w:p w14:paraId="5B22F1AD">
            <w:pPr>
              <w:pStyle w:val="76"/>
              <w:rPr>
                <w:rFonts w:cs="Arial"/>
                <w:szCs w:val="18"/>
              </w:rPr>
            </w:pPr>
            <w:r>
              <w:t>High speed train</w:t>
            </w:r>
          </w:p>
        </w:tc>
        <w:tc>
          <w:tcPr>
            <w:tcW w:w="4252" w:type="dxa"/>
          </w:tcPr>
          <w:p w14:paraId="3F4C5AFD">
            <w:pPr>
              <w:pStyle w:val="76"/>
              <w:rPr>
                <w:rFonts w:cs="Arial"/>
                <w:szCs w:val="18"/>
              </w:rPr>
            </w:pPr>
            <w:r>
              <w:t>Declaration of high speed train scenario support, i.e. HST support or no HST support</w:t>
            </w:r>
          </w:p>
        </w:tc>
        <w:tc>
          <w:tcPr>
            <w:tcW w:w="851" w:type="dxa"/>
          </w:tcPr>
          <w:p w14:paraId="4F4559C6">
            <w:pPr>
              <w:pStyle w:val="76"/>
            </w:pPr>
            <w:r>
              <w:rPr>
                <w:rFonts w:hint="eastAsia"/>
              </w:rPr>
              <w:t>x</w:t>
            </w:r>
          </w:p>
        </w:tc>
        <w:tc>
          <w:tcPr>
            <w:tcW w:w="920" w:type="dxa"/>
          </w:tcPr>
          <w:p w14:paraId="0504C15C">
            <w:pPr>
              <w:pStyle w:val="76"/>
              <w:rPr>
                <w:rFonts w:cs="Arial"/>
                <w:szCs w:val="18"/>
              </w:rPr>
            </w:pPr>
            <w:r>
              <w:rPr>
                <w:rFonts w:hint="eastAsia" w:cs="Arial"/>
                <w:szCs w:val="18"/>
              </w:rPr>
              <w:t>x</w:t>
            </w:r>
          </w:p>
        </w:tc>
      </w:tr>
      <w:tr w14:paraId="1DD2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4BEF2E43">
            <w:pPr>
              <w:pStyle w:val="76"/>
            </w:pPr>
            <w:r>
              <w:t>D.109</w:t>
            </w:r>
          </w:p>
        </w:tc>
        <w:tc>
          <w:tcPr>
            <w:tcW w:w="2338" w:type="dxa"/>
          </w:tcPr>
          <w:p w14:paraId="526C5F83">
            <w:pPr>
              <w:pStyle w:val="76"/>
            </w:pPr>
            <w:r>
              <w:t>Maximum speed of high speed train for PUSCH</w:t>
            </w:r>
          </w:p>
        </w:tc>
        <w:tc>
          <w:tcPr>
            <w:tcW w:w="4252" w:type="dxa"/>
          </w:tcPr>
          <w:p w14:paraId="2BEA37E4">
            <w:pPr>
              <w:pStyle w:val="76"/>
            </w:pPr>
            <w:r>
              <w:t xml:space="preserve">Declaration of supported maximum speed for high speed train scenario, i.e. 350 km/h or 500 km/h. </w:t>
            </w:r>
          </w:p>
          <w:p w14:paraId="451D7251">
            <w:pPr>
              <w:pStyle w:val="76"/>
            </w:pPr>
            <w:r>
              <w:t>This declaration is applicable to PUSCH for high speed train and UL timing adjustment only if BS declares to support high speed train in D.108.</w:t>
            </w:r>
          </w:p>
        </w:tc>
        <w:tc>
          <w:tcPr>
            <w:tcW w:w="851" w:type="dxa"/>
          </w:tcPr>
          <w:p w14:paraId="5B5D546C">
            <w:pPr>
              <w:pStyle w:val="76"/>
            </w:pPr>
            <w:r>
              <w:rPr>
                <w:rFonts w:hint="eastAsia"/>
              </w:rPr>
              <w:t>x</w:t>
            </w:r>
          </w:p>
        </w:tc>
        <w:tc>
          <w:tcPr>
            <w:tcW w:w="920" w:type="dxa"/>
          </w:tcPr>
          <w:p w14:paraId="2FBDF2FD">
            <w:pPr>
              <w:pStyle w:val="76"/>
              <w:rPr>
                <w:rFonts w:cs="Arial"/>
                <w:szCs w:val="18"/>
              </w:rPr>
            </w:pPr>
            <w:r>
              <w:rPr>
                <w:rFonts w:cs="Arial"/>
                <w:szCs w:val="18"/>
              </w:rPr>
              <w:t>X</w:t>
            </w:r>
          </w:p>
        </w:tc>
      </w:tr>
      <w:tr w14:paraId="751F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Pr>
          <w:p w14:paraId="6CD67964">
            <w:pPr>
              <w:pStyle w:val="76"/>
            </w:pPr>
            <w:r>
              <w:rPr>
                <w:rFonts w:cs="Arial"/>
                <w:szCs w:val="18"/>
              </w:rPr>
              <w:t>D.1</w:t>
            </w:r>
            <w:r>
              <w:rPr>
                <w:rFonts w:hint="eastAsia" w:cs="Arial"/>
                <w:szCs w:val="18"/>
              </w:rPr>
              <w:t>10</w:t>
            </w:r>
          </w:p>
        </w:tc>
        <w:tc>
          <w:tcPr>
            <w:tcW w:w="2338" w:type="dxa"/>
          </w:tcPr>
          <w:p w14:paraId="32A37951">
            <w:pPr>
              <w:pStyle w:val="76"/>
            </w:pPr>
            <w:r>
              <w:rPr>
                <w:lang w:val="zh-CN" w:eastAsia="ja-JP"/>
              </w:rPr>
              <w:t xml:space="preserve">PRACH </w:t>
            </w:r>
            <w:r>
              <w:rPr>
                <w:lang w:eastAsia="ja-JP"/>
              </w:rPr>
              <w:t>format for high</w:t>
            </w:r>
            <w:r>
              <w:rPr>
                <w:lang w:val="zh-CN" w:eastAsia="ja-JP"/>
              </w:rPr>
              <w:t xml:space="preserve"> speed train</w:t>
            </w:r>
          </w:p>
        </w:tc>
        <w:tc>
          <w:tcPr>
            <w:tcW w:w="4252" w:type="dxa"/>
          </w:tcPr>
          <w:p w14:paraId="45E47EC7">
            <w:pPr>
              <w:pStyle w:val="76"/>
              <w:rPr>
                <w:szCs w:val="18"/>
              </w:rPr>
            </w:pPr>
            <w:r>
              <w:rPr>
                <w:rFonts w:cs="Arial" w:eastAsiaTheme="minorEastAsia"/>
                <w:szCs w:val="18"/>
              </w:rPr>
              <w:t>Declaration of supported PRACH format(s) for high speed train scenario, i.e. format 0 restricted set type A, format 0 restricted set type B, format A2, format B4</w:t>
            </w:r>
            <w:r>
              <w:rPr>
                <w:rFonts w:hint="eastAsia" w:cs="Arial" w:eastAsiaTheme="minorEastAsia"/>
                <w:szCs w:val="18"/>
              </w:rPr>
              <w:t xml:space="preserve">, </w:t>
            </w:r>
            <w:r>
              <w:rPr>
                <w:rFonts w:cs="Arial" w:eastAsiaTheme="minorEastAsia"/>
                <w:szCs w:val="18"/>
              </w:rPr>
              <w:t>format</w:t>
            </w:r>
            <w:r>
              <w:rPr>
                <w:rFonts w:hint="eastAsia" w:cs="Arial" w:eastAsiaTheme="minorEastAsia"/>
                <w:szCs w:val="18"/>
              </w:rPr>
              <w:t xml:space="preserve"> </w:t>
            </w:r>
            <w:r>
              <w:rPr>
                <w:rFonts w:cs="Arial" w:eastAsiaTheme="minorEastAsia"/>
                <w:szCs w:val="18"/>
              </w:rPr>
              <w:t>C2.</w:t>
            </w:r>
          </w:p>
          <w:p w14:paraId="4B6CCF52">
            <w:pPr>
              <w:pStyle w:val="76"/>
            </w:pPr>
            <w:r>
              <w:rPr>
                <w:rFonts w:cs="Arial" w:eastAsiaTheme="minorEastAsia"/>
                <w:szCs w:val="18"/>
              </w:rPr>
              <w:t>This declaration is applicable to PRACH for high speed train only if BS declares to support high speed train in D.108.</w:t>
            </w:r>
          </w:p>
        </w:tc>
        <w:tc>
          <w:tcPr>
            <w:tcW w:w="851" w:type="dxa"/>
          </w:tcPr>
          <w:p w14:paraId="42176F9D">
            <w:pPr>
              <w:pStyle w:val="76"/>
            </w:pPr>
            <w:r>
              <w:rPr>
                <w:rFonts w:cs="Arial"/>
                <w:szCs w:val="18"/>
              </w:rPr>
              <w:t>x</w:t>
            </w:r>
          </w:p>
        </w:tc>
        <w:tc>
          <w:tcPr>
            <w:tcW w:w="920" w:type="dxa"/>
          </w:tcPr>
          <w:p w14:paraId="2EAC9C17">
            <w:pPr>
              <w:pStyle w:val="76"/>
              <w:rPr>
                <w:rFonts w:cs="Arial"/>
                <w:szCs w:val="18"/>
              </w:rPr>
            </w:pPr>
            <w:r>
              <w:rPr>
                <w:rFonts w:hint="eastAsia" w:cs="Arial"/>
                <w:szCs w:val="18"/>
              </w:rPr>
              <w:t>x</w:t>
            </w:r>
          </w:p>
        </w:tc>
      </w:tr>
      <w:tr w14:paraId="076F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38E40051">
            <w:pPr>
              <w:pStyle w:val="76"/>
              <w:rPr>
                <w:rFonts w:cs="Arial"/>
                <w:szCs w:val="18"/>
              </w:rPr>
            </w:pPr>
            <w:r>
              <w:rPr>
                <w:rFonts w:cs="Arial"/>
                <w:szCs w:val="18"/>
              </w:rPr>
              <w:t>D.111</w:t>
            </w:r>
          </w:p>
        </w:tc>
        <w:tc>
          <w:tcPr>
            <w:tcW w:w="2338" w:type="dxa"/>
          </w:tcPr>
          <w:p w14:paraId="3A47360D">
            <w:pPr>
              <w:pStyle w:val="76"/>
              <w:rPr>
                <w:lang w:val="zh-CN" w:eastAsia="ja-JP"/>
              </w:rPr>
            </w:pPr>
            <w:r>
              <w:rPr>
                <w:lang w:eastAsia="ja-JP"/>
              </w:rPr>
              <w:t>Interlaced formats</w:t>
            </w:r>
          </w:p>
        </w:tc>
        <w:tc>
          <w:tcPr>
            <w:tcW w:w="4252" w:type="dxa"/>
          </w:tcPr>
          <w:p w14:paraId="40B29494">
            <w:pPr>
              <w:pStyle w:val="76"/>
              <w:rPr>
                <w:rFonts w:cs="Arial" w:eastAsiaTheme="minorEastAsia"/>
                <w:szCs w:val="18"/>
              </w:rPr>
            </w:pPr>
            <w:r>
              <w:rPr>
                <w:rFonts w:eastAsiaTheme="minorEastAsia"/>
              </w:rPr>
              <w:t>Declaration of support of interlaced PUSCH and PUCCH formats.</w:t>
            </w:r>
          </w:p>
        </w:tc>
        <w:tc>
          <w:tcPr>
            <w:tcW w:w="851" w:type="dxa"/>
          </w:tcPr>
          <w:p w14:paraId="37540310">
            <w:pPr>
              <w:pStyle w:val="76"/>
              <w:rPr>
                <w:rFonts w:cs="Arial"/>
                <w:szCs w:val="18"/>
              </w:rPr>
            </w:pPr>
            <w:r>
              <w:rPr>
                <w:rFonts w:cs="Arial"/>
                <w:szCs w:val="18"/>
              </w:rPr>
              <w:t>x</w:t>
            </w:r>
          </w:p>
        </w:tc>
        <w:tc>
          <w:tcPr>
            <w:tcW w:w="920" w:type="dxa"/>
          </w:tcPr>
          <w:p w14:paraId="5BEC84EB">
            <w:pPr>
              <w:pStyle w:val="76"/>
              <w:rPr>
                <w:rFonts w:cs="Arial"/>
                <w:szCs w:val="18"/>
              </w:rPr>
            </w:pPr>
            <w:r>
              <w:rPr>
                <w:rFonts w:cs="Arial"/>
                <w:szCs w:val="18"/>
              </w:rPr>
              <w:t>x</w:t>
            </w:r>
          </w:p>
        </w:tc>
      </w:tr>
      <w:tr w14:paraId="0521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63677F5F">
            <w:pPr>
              <w:pStyle w:val="76"/>
              <w:rPr>
                <w:rFonts w:cs="Arial"/>
                <w:szCs w:val="18"/>
              </w:rPr>
            </w:pPr>
            <w:r>
              <w:rPr>
                <w:rFonts w:cs="Arial"/>
                <w:szCs w:val="18"/>
              </w:rPr>
              <w:t>D.112</w:t>
            </w:r>
          </w:p>
        </w:tc>
        <w:tc>
          <w:tcPr>
            <w:tcW w:w="2338" w:type="dxa"/>
          </w:tcPr>
          <w:p w14:paraId="232CF6CF">
            <w:pPr>
              <w:pStyle w:val="76"/>
              <w:rPr>
                <w:lang w:val="zh-CN" w:eastAsia="ja-JP"/>
              </w:rPr>
            </w:pPr>
            <w:r>
              <w:t>PRACH format with L</w:t>
            </w:r>
            <w:r>
              <w:rPr>
                <w:vertAlign w:val="subscript"/>
              </w:rPr>
              <w:t>RA</w:t>
            </w:r>
            <w:r>
              <w:t xml:space="preserve"> = 1151 for 15 kHz SCS and L</w:t>
            </w:r>
            <w:r>
              <w:rPr>
                <w:vertAlign w:val="subscript"/>
              </w:rPr>
              <w:t>RA</w:t>
            </w:r>
            <w:r>
              <w:t xml:space="preserve"> = 571 for 30 kHz SCS</w:t>
            </w:r>
          </w:p>
        </w:tc>
        <w:tc>
          <w:tcPr>
            <w:tcW w:w="4252" w:type="dxa"/>
          </w:tcPr>
          <w:p w14:paraId="03F0FABD">
            <w:pPr>
              <w:pStyle w:val="76"/>
            </w:pPr>
            <w:r>
              <w:t>Declaration of the supported PRACH format(s) as specified in TS 38.211 [17], i.e., format: A2, B4, C2.</w:t>
            </w:r>
          </w:p>
          <w:p w14:paraId="4E65006D">
            <w:pPr>
              <w:pStyle w:val="76"/>
            </w:pPr>
            <w:r>
              <w:t> </w:t>
            </w:r>
          </w:p>
          <w:p w14:paraId="2EC8F787">
            <w:pPr>
              <w:pStyle w:val="76"/>
              <w:rPr>
                <w:rFonts w:cs="Arial" w:eastAsiaTheme="minorEastAsia"/>
                <w:szCs w:val="18"/>
              </w:rPr>
            </w:pPr>
            <w:r>
              <w:t>Declaration of the supported SCS(s) per supported PRACH format as specified in TS 38.211 [17], i.e., 15 kHz, 30 kHz or both.</w:t>
            </w:r>
          </w:p>
        </w:tc>
        <w:tc>
          <w:tcPr>
            <w:tcW w:w="851" w:type="dxa"/>
          </w:tcPr>
          <w:p w14:paraId="271FC5CC">
            <w:pPr>
              <w:pStyle w:val="76"/>
              <w:rPr>
                <w:rFonts w:cs="Arial"/>
                <w:szCs w:val="18"/>
              </w:rPr>
            </w:pPr>
            <w:r>
              <w:rPr>
                <w:rFonts w:cs="Arial"/>
                <w:szCs w:val="18"/>
              </w:rPr>
              <w:t>x</w:t>
            </w:r>
          </w:p>
        </w:tc>
        <w:tc>
          <w:tcPr>
            <w:tcW w:w="920" w:type="dxa"/>
          </w:tcPr>
          <w:p w14:paraId="2361AF06">
            <w:pPr>
              <w:pStyle w:val="76"/>
              <w:rPr>
                <w:rFonts w:cs="Arial"/>
                <w:szCs w:val="18"/>
              </w:rPr>
            </w:pPr>
            <w:r>
              <w:rPr>
                <w:rFonts w:cs="Arial"/>
                <w:szCs w:val="18"/>
              </w:rPr>
              <w:t>x</w:t>
            </w:r>
          </w:p>
        </w:tc>
      </w:tr>
      <w:tr w14:paraId="3EB9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29EED43C">
            <w:pPr>
              <w:pStyle w:val="76"/>
              <w:rPr>
                <w:rFonts w:cs="Arial"/>
                <w:szCs w:val="18"/>
              </w:rPr>
            </w:pPr>
            <w:r>
              <w:rPr>
                <w:rFonts w:cs="Arial"/>
                <w:szCs w:val="18"/>
              </w:rPr>
              <w:t>D.113</w:t>
            </w:r>
          </w:p>
        </w:tc>
        <w:tc>
          <w:tcPr>
            <w:tcW w:w="2338" w:type="dxa"/>
          </w:tcPr>
          <w:p w14:paraId="502C962D">
            <w:pPr>
              <w:pStyle w:val="76"/>
              <w:rPr>
                <w:lang w:val="zh-CN" w:eastAsia="ja-JP"/>
              </w:rPr>
            </w:pPr>
            <w:r>
              <w:t>CG-UCI</w:t>
            </w:r>
          </w:p>
        </w:tc>
        <w:tc>
          <w:tcPr>
            <w:tcW w:w="4252" w:type="dxa"/>
          </w:tcPr>
          <w:p w14:paraId="7CFE8BC6">
            <w:pPr>
              <w:pStyle w:val="76"/>
              <w:rPr>
                <w:rFonts w:cs="Arial" w:eastAsiaTheme="minorEastAsia"/>
                <w:szCs w:val="18"/>
              </w:rPr>
            </w:pPr>
            <w:r>
              <w:t xml:space="preserve">Declaration of support of GC-UCI multiplexed on PUSCH as specified in TS 38.211 [17].  </w:t>
            </w:r>
          </w:p>
        </w:tc>
        <w:tc>
          <w:tcPr>
            <w:tcW w:w="851" w:type="dxa"/>
          </w:tcPr>
          <w:p w14:paraId="45618C5F">
            <w:pPr>
              <w:pStyle w:val="76"/>
              <w:rPr>
                <w:rFonts w:cs="Arial"/>
                <w:szCs w:val="18"/>
              </w:rPr>
            </w:pPr>
            <w:r>
              <w:rPr>
                <w:rFonts w:cs="Arial"/>
                <w:szCs w:val="18"/>
              </w:rPr>
              <w:t>x</w:t>
            </w:r>
          </w:p>
        </w:tc>
        <w:tc>
          <w:tcPr>
            <w:tcW w:w="920" w:type="dxa"/>
          </w:tcPr>
          <w:p w14:paraId="64E14615">
            <w:pPr>
              <w:pStyle w:val="76"/>
              <w:rPr>
                <w:rFonts w:cs="Arial"/>
                <w:szCs w:val="18"/>
              </w:rPr>
            </w:pPr>
            <w:r>
              <w:rPr>
                <w:rFonts w:cs="Arial"/>
                <w:szCs w:val="18"/>
              </w:rPr>
              <w:t>x</w:t>
            </w:r>
          </w:p>
        </w:tc>
      </w:tr>
      <w:tr w14:paraId="753B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2E40E076">
            <w:pPr>
              <w:pStyle w:val="76"/>
              <w:rPr>
                <w:rFonts w:cs="Arial"/>
                <w:szCs w:val="18"/>
              </w:rPr>
            </w:pPr>
            <w:r>
              <w:rPr>
                <w:rFonts w:cs="Arial"/>
                <w:szCs w:val="18"/>
              </w:rPr>
              <w:t>D.114</w:t>
            </w:r>
          </w:p>
        </w:tc>
        <w:tc>
          <w:tcPr>
            <w:tcW w:w="2338" w:type="dxa"/>
          </w:tcPr>
          <w:p w14:paraId="7D5FCAEF">
            <w:pPr>
              <w:pStyle w:val="76"/>
            </w:pPr>
            <w:r>
              <w:t>2-step RA</w:t>
            </w:r>
          </w:p>
        </w:tc>
        <w:tc>
          <w:tcPr>
            <w:tcW w:w="4252" w:type="dxa"/>
          </w:tcPr>
          <w:p w14:paraId="3012EBCD">
            <w:pPr>
              <w:pStyle w:val="76"/>
            </w:pPr>
            <w:r>
              <w:t xml:space="preserve">Declaration of support of 2-step RA type. </w:t>
            </w:r>
          </w:p>
        </w:tc>
        <w:tc>
          <w:tcPr>
            <w:tcW w:w="851" w:type="dxa"/>
          </w:tcPr>
          <w:p w14:paraId="2473522C">
            <w:pPr>
              <w:pStyle w:val="76"/>
              <w:rPr>
                <w:rFonts w:cs="Arial"/>
                <w:szCs w:val="18"/>
              </w:rPr>
            </w:pPr>
            <w:r>
              <w:rPr>
                <w:rFonts w:cs="Arial"/>
                <w:szCs w:val="18"/>
              </w:rPr>
              <w:t>x</w:t>
            </w:r>
          </w:p>
        </w:tc>
        <w:tc>
          <w:tcPr>
            <w:tcW w:w="920" w:type="dxa"/>
          </w:tcPr>
          <w:p w14:paraId="6D2E5F88">
            <w:pPr>
              <w:pStyle w:val="76"/>
              <w:rPr>
                <w:rFonts w:cs="Arial"/>
                <w:szCs w:val="18"/>
              </w:rPr>
            </w:pPr>
            <w:r>
              <w:rPr>
                <w:rFonts w:cs="Arial"/>
                <w:szCs w:val="18"/>
              </w:rPr>
              <w:t>x</w:t>
            </w:r>
          </w:p>
        </w:tc>
      </w:tr>
      <w:tr w14:paraId="6F6C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2965AF48">
            <w:pPr>
              <w:pStyle w:val="76"/>
              <w:rPr>
                <w:rFonts w:cs="Arial"/>
                <w:szCs w:val="18"/>
              </w:rPr>
            </w:pPr>
            <w:r>
              <w:rPr>
                <w:rFonts w:hint="eastAsia" w:cs="Arial"/>
                <w:szCs w:val="18"/>
              </w:rPr>
              <w:t>D.115</w:t>
            </w:r>
          </w:p>
        </w:tc>
        <w:tc>
          <w:tcPr>
            <w:tcW w:w="2338" w:type="dxa"/>
          </w:tcPr>
          <w:p w14:paraId="0601D9A7">
            <w:pPr>
              <w:pStyle w:val="76"/>
            </w:pPr>
            <w:r>
              <w:rPr>
                <w:rFonts w:hint="eastAsia"/>
              </w:rPr>
              <w:t>PUSCH 256QAM</w:t>
            </w:r>
          </w:p>
        </w:tc>
        <w:tc>
          <w:tcPr>
            <w:tcW w:w="4252" w:type="dxa"/>
          </w:tcPr>
          <w:p w14:paraId="25849E99">
            <w:pPr>
              <w:pStyle w:val="76"/>
            </w:pPr>
            <w:r>
              <w:rPr>
                <w:rFonts w:hint="eastAsia"/>
              </w:rPr>
              <w:t>Declaration of PUSCH 256QAM support</w:t>
            </w:r>
          </w:p>
        </w:tc>
        <w:tc>
          <w:tcPr>
            <w:tcW w:w="851" w:type="dxa"/>
          </w:tcPr>
          <w:p w14:paraId="2A417947">
            <w:pPr>
              <w:pStyle w:val="76"/>
              <w:rPr>
                <w:rFonts w:cs="Arial"/>
                <w:szCs w:val="18"/>
              </w:rPr>
            </w:pPr>
            <w:r>
              <w:rPr>
                <w:rFonts w:hint="eastAsia" w:cs="Arial"/>
                <w:szCs w:val="18"/>
              </w:rPr>
              <w:t>x</w:t>
            </w:r>
          </w:p>
        </w:tc>
        <w:tc>
          <w:tcPr>
            <w:tcW w:w="920" w:type="dxa"/>
          </w:tcPr>
          <w:p w14:paraId="3B6753A3">
            <w:pPr>
              <w:pStyle w:val="76"/>
              <w:rPr>
                <w:rFonts w:cs="Arial"/>
                <w:szCs w:val="18"/>
              </w:rPr>
            </w:pPr>
            <w:r>
              <w:rPr>
                <w:rFonts w:hint="eastAsia" w:cs="Arial"/>
                <w:szCs w:val="18"/>
              </w:rPr>
              <w:t>x</w:t>
            </w:r>
          </w:p>
        </w:tc>
      </w:tr>
      <w:tr w14:paraId="35DC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365C9842">
            <w:pPr>
              <w:pStyle w:val="76"/>
              <w:rPr>
                <w:rFonts w:cs="Arial"/>
                <w:szCs w:val="18"/>
              </w:rPr>
            </w:pPr>
            <w:r>
              <w:rPr>
                <w:rFonts w:cs="Arial"/>
                <w:szCs w:val="18"/>
              </w:rPr>
              <w:t>D.116</w:t>
            </w:r>
          </w:p>
        </w:tc>
        <w:tc>
          <w:tcPr>
            <w:tcW w:w="2338" w:type="dxa"/>
          </w:tcPr>
          <w:p w14:paraId="5D9A8C77">
            <w:pPr>
              <w:pStyle w:val="76"/>
            </w:pPr>
            <w:r>
              <w:t>PUCCH sub-slot based repetition formats</w:t>
            </w:r>
          </w:p>
        </w:tc>
        <w:tc>
          <w:tcPr>
            <w:tcW w:w="4252" w:type="dxa"/>
          </w:tcPr>
          <w:p w14:paraId="72A57E01">
            <w:pPr>
              <w:pStyle w:val="76"/>
            </w:pPr>
            <w:r>
              <w:rPr>
                <w:rFonts w:eastAsia="Malgun Gothic"/>
                <w:lang w:val="zh-CN"/>
              </w:rPr>
              <w:t xml:space="preserve">Declaration of PUCCH sub-slot based repetition </w:t>
            </w:r>
            <w:r>
              <w:rPr>
                <w:rFonts w:eastAsia="Malgun Gothic"/>
              </w:rPr>
              <w:t>formats</w:t>
            </w:r>
          </w:p>
        </w:tc>
        <w:tc>
          <w:tcPr>
            <w:tcW w:w="851" w:type="dxa"/>
          </w:tcPr>
          <w:p w14:paraId="6C39A5D7">
            <w:pPr>
              <w:pStyle w:val="76"/>
              <w:rPr>
                <w:rFonts w:cs="Arial"/>
                <w:szCs w:val="18"/>
              </w:rPr>
            </w:pPr>
            <w:r>
              <w:rPr>
                <w:rFonts w:cs="Arial"/>
                <w:szCs w:val="18"/>
              </w:rPr>
              <w:t>x</w:t>
            </w:r>
          </w:p>
        </w:tc>
        <w:tc>
          <w:tcPr>
            <w:tcW w:w="920" w:type="dxa"/>
          </w:tcPr>
          <w:p w14:paraId="1A85541C">
            <w:pPr>
              <w:pStyle w:val="76"/>
              <w:rPr>
                <w:rFonts w:cs="Arial"/>
                <w:szCs w:val="18"/>
              </w:rPr>
            </w:pPr>
            <w:r>
              <w:rPr>
                <w:rFonts w:cs="Arial"/>
                <w:szCs w:val="18"/>
              </w:rPr>
              <w:t>x</w:t>
            </w:r>
          </w:p>
        </w:tc>
      </w:tr>
      <w:tr w14:paraId="52B3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0F362192">
            <w:pPr>
              <w:pStyle w:val="76"/>
              <w:rPr>
                <w:rFonts w:cs="Arial"/>
                <w:szCs w:val="18"/>
              </w:rPr>
            </w:pPr>
            <w:r>
              <w:t>D.117</w:t>
            </w:r>
          </w:p>
        </w:tc>
        <w:tc>
          <w:tcPr>
            <w:tcW w:w="2338" w:type="dxa"/>
          </w:tcPr>
          <w:p w14:paraId="6BE35B07">
            <w:pPr>
              <w:pStyle w:val="76"/>
            </w:pPr>
            <w:r>
              <w:t>PUSCH TB over Multi-slots</w:t>
            </w:r>
          </w:p>
        </w:tc>
        <w:tc>
          <w:tcPr>
            <w:tcW w:w="4252" w:type="dxa"/>
          </w:tcPr>
          <w:p w14:paraId="7EB23338">
            <w:pPr>
              <w:pStyle w:val="76"/>
              <w:rPr>
                <w:rFonts w:eastAsia="Malgun Gothic"/>
                <w:lang w:val="zh-CN"/>
              </w:rPr>
            </w:pPr>
            <w:r>
              <w:t>BS support TBoMS over physical consecutive UL slots</w:t>
            </w:r>
          </w:p>
        </w:tc>
        <w:tc>
          <w:tcPr>
            <w:tcW w:w="851" w:type="dxa"/>
          </w:tcPr>
          <w:p w14:paraId="7EF375FA">
            <w:pPr>
              <w:pStyle w:val="76"/>
              <w:rPr>
                <w:rFonts w:cs="Arial"/>
                <w:szCs w:val="18"/>
              </w:rPr>
            </w:pPr>
            <w:r>
              <w:rPr>
                <w:rFonts w:cs="Arial"/>
                <w:szCs w:val="18"/>
              </w:rPr>
              <w:t>x</w:t>
            </w:r>
          </w:p>
        </w:tc>
        <w:tc>
          <w:tcPr>
            <w:tcW w:w="920" w:type="dxa"/>
          </w:tcPr>
          <w:p w14:paraId="452754C7">
            <w:pPr>
              <w:pStyle w:val="76"/>
              <w:rPr>
                <w:rFonts w:cs="Arial"/>
                <w:szCs w:val="18"/>
              </w:rPr>
            </w:pPr>
            <w:r>
              <w:rPr>
                <w:rFonts w:cs="Arial"/>
                <w:szCs w:val="18"/>
              </w:rPr>
              <w:t>x</w:t>
            </w:r>
          </w:p>
        </w:tc>
      </w:tr>
      <w:tr w14:paraId="33C2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7DE0E49B">
            <w:pPr>
              <w:pStyle w:val="76"/>
              <w:rPr>
                <w:rFonts w:cs="Arial"/>
                <w:szCs w:val="18"/>
              </w:rPr>
            </w:pPr>
            <w:r>
              <w:t>D.118</w:t>
            </w:r>
          </w:p>
        </w:tc>
        <w:tc>
          <w:tcPr>
            <w:tcW w:w="2338" w:type="dxa"/>
          </w:tcPr>
          <w:p w14:paraId="39414530">
            <w:pPr>
              <w:pStyle w:val="76"/>
            </w:pPr>
            <w:r>
              <w:t>PUSCH TB over Multi-slots</w:t>
            </w:r>
          </w:p>
        </w:tc>
        <w:tc>
          <w:tcPr>
            <w:tcW w:w="4252" w:type="dxa"/>
          </w:tcPr>
          <w:p w14:paraId="687DA53A">
            <w:pPr>
              <w:pStyle w:val="76"/>
              <w:rPr>
                <w:rFonts w:eastAsia="Malgun Gothic"/>
                <w:lang w:val="zh-CN"/>
              </w:rPr>
            </w:pPr>
            <w:r>
              <w:t>BS support TBoMS over physical non-consecutive UL slots</w:t>
            </w:r>
          </w:p>
        </w:tc>
        <w:tc>
          <w:tcPr>
            <w:tcW w:w="851" w:type="dxa"/>
          </w:tcPr>
          <w:p w14:paraId="0D8292B3">
            <w:pPr>
              <w:pStyle w:val="76"/>
              <w:rPr>
                <w:rFonts w:cs="Arial"/>
                <w:szCs w:val="18"/>
              </w:rPr>
            </w:pPr>
            <w:r>
              <w:rPr>
                <w:rFonts w:cs="Arial"/>
                <w:szCs w:val="18"/>
              </w:rPr>
              <w:t>x</w:t>
            </w:r>
          </w:p>
        </w:tc>
        <w:tc>
          <w:tcPr>
            <w:tcW w:w="920" w:type="dxa"/>
          </w:tcPr>
          <w:p w14:paraId="005264DE">
            <w:pPr>
              <w:pStyle w:val="76"/>
              <w:rPr>
                <w:rFonts w:cs="Arial"/>
                <w:szCs w:val="18"/>
              </w:rPr>
            </w:pPr>
            <w:r>
              <w:rPr>
                <w:rFonts w:cs="Arial"/>
                <w:szCs w:val="18"/>
              </w:rPr>
              <w:t>x</w:t>
            </w:r>
          </w:p>
        </w:tc>
      </w:tr>
      <w:tr w14:paraId="6026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499A841E">
            <w:pPr>
              <w:pStyle w:val="76"/>
              <w:rPr>
                <w:rFonts w:cs="Arial"/>
                <w:szCs w:val="18"/>
              </w:rPr>
            </w:pPr>
            <w:r>
              <w:t>D.119</w:t>
            </w:r>
          </w:p>
        </w:tc>
        <w:tc>
          <w:tcPr>
            <w:tcW w:w="2338" w:type="dxa"/>
          </w:tcPr>
          <w:p w14:paraId="395E7C56">
            <w:pPr>
              <w:pStyle w:val="76"/>
            </w:pPr>
            <w:r>
              <w:t>Supported SCS for TDD PUSCH DM-RS bundling and PUCCH DM-RS bundling</w:t>
            </w:r>
          </w:p>
        </w:tc>
        <w:tc>
          <w:tcPr>
            <w:tcW w:w="4252" w:type="dxa"/>
          </w:tcPr>
          <w:p w14:paraId="4C74E06C">
            <w:pPr>
              <w:pStyle w:val="76"/>
              <w:rPr>
                <w:rFonts w:eastAsia="Malgun Gothic"/>
                <w:lang w:val="zh-CN"/>
              </w:rPr>
            </w:pPr>
            <w:r>
              <w:t>Declaration of supported SCS for TDD PUSCH DM-RS bundling and and PUCCH DM-RS bundling and, i.e. {15kHz, 30kHz, 60kHz 120kHz}</w:t>
            </w:r>
          </w:p>
        </w:tc>
        <w:tc>
          <w:tcPr>
            <w:tcW w:w="851" w:type="dxa"/>
          </w:tcPr>
          <w:p w14:paraId="19353F55">
            <w:pPr>
              <w:pStyle w:val="76"/>
              <w:rPr>
                <w:rFonts w:cs="Arial"/>
                <w:szCs w:val="18"/>
              </w:rPr>
            </w:pPr>
            <w:r>
              <w:rPr>
                <w:rFonts w:cs="Arial"/>
                <w:szCs w:val="18"/>
              </w:rPr>
              <w:t>x</w:t>
            </w:r>
          </w:p>
        </w:tc>
        <w:tc>
          <w:tcPr>
            <w:tcW w:w="920" w:type="dxa"/>
          </w:tcPr>
          <w:p w14:paraId="43239B45">
            <w:pPr>
              <w:pStyle w:val="76"/>
              <w:rPr>
                <w:rFonts w:cs="Arial"/>
                <w:szCs w:val="18"/>
              </w:rPr>
            </w:pPr>
            <w:r>
              <w:rPr>
                <w:rFonts w:cs="Arial"/>
                <w:szCs w:val="18"/>
              </w:rPr>
              <w:t>x</w:t>
            </w:r>
          </w:p>
        </w:tc>
      </w:tr>
      <w:tr w14:paraId="3605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0A70880B">
            <w:pPr>
              <w:pStyle w:val="76"/>
              <w:rPr>
                <w:rFonts w:cs="Arial"/>
                <w:szCs w:val="18"/>
              </w:rPr>
            </w:pPr>
            <w:r>
              <w:t>D.120</w:t>
            </w:r>
          </w:p>
        </w:tc>
        <w:tc>
          <w:tcPr>
            <w:tcW w:w="2338" w:type="dxa"/>
          </w:tcPr>
          <w:p w14:paraId="3AE1537C">
            <w:pPr>
              <w:pStyle w:val="76"/>
            </w:pPr>
            <w:r>
              <w:t>Supported FDD PUSCH DM-RS bundling and and PUCCH DM-RS bundling and</w:t>
            </w:r>
          </w:p>
        </w:tc>
        <w:tc>
          <w:tcPr>
            <w:tcW w:w="4252" w:type="dxa"/>
          </w:tcPr>
          <w:p w14:paraId="6706664C">
            <w:pPr>
              <w:pStyle w:val="76"/>
              <w:rPr>
                <w:rFonts w:eastAsia="Malgun Gothic"/>
                <w:lang w:val="zh-CN"/>
              </w:rPr>
            </w:pPr>
            <w:r>
              <w:t>Declaration of supporting FDD PUSCH DM-RS bundling and PUCCH DM-RS bundling</w:t>
            </w:r>
          </w:p>
        </w:tc>
        <w:tc>
          <w:tcPr>
            <w:tcW w:w="851" w:type="dxa"/>
          </w:tcPr>
          <w:p w14:paraId="321F5587">
            <w:pPr>
              <w:pStyle w:val="76"/>
              <w:rPr>
                <w:rFonts w:cs="Arial"/>
                <w:szCs w:val="18"/>
              </w:rPr>
            </w:pPr>
            <w:r>
              <w:rPr>
                <w:rFonts w:cs="Arial"/>
                <w:szCs w:val="18"/>
              </w:rPr>
              <w:t>x</w:t>
            </w:r>
          </w:p>
        </w:tc>
        <w:tc>
          <w:tcPr>
            <w:tcW w:w="920" w:type="dxa"/>
          </w:tcPr>
          <w:p w14:paraId="2E43F963">
            <w:pPr>
              <w:pStyle w:val="76"/>
              <w:rPr>
                <w:rFonts w:cs="Arial"/>
                <w:szCs w:val="18"/>
              </w:rPr>
            </w:pPr>
            <w:r>
              <w:rPr>
                <w:rFonts w:cs="Arial"/>
                <w:szCs w:val="18"/>
              </w:rPr>
              <w:t>x</w:t>
            </w:r>
          </w:p>
        </w:tc>
      </w:tr>
      <w:tr w14:paraId="55E8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285085FC">
            <w:pPr>
              <w:pStyle w:val="76"/>
            </w:pPr>
            <w:r>
              <w:rPr>
                <w:rFonts w:cs="Arial"/>
                <w:szCs w:val="18"/>
                <w:lang w:val="fr-FR"/>
              </w:rPr>
              <w:t>D.121</w:t>
            </w:r>
          </w:p>
        </w:tc>
        <w:tc>
          <w:tcPr>
            <w:tcW w:w="2338" w:type="dxa"/>
          </w:tcPr>
          <w:p w14:paraId="4B0C1175">
            <w:pPr>
              <w:pStyle w:val="76"/>
            </w:pPr>
            <w:r>
              <w:rPr>
                <w:lang w:val="fr-FR"/>
              </w:rPr>
              <w:t>MCS index table 3</w:t>
            </w:r>
          </w:p>
        </w:tc>
        <w:tc>
          <w:tcPr>
            <w:tcW w:w="4252" w:type="dxa"/>
          </w:tcPr>
          <w:p w14:paraId="2221EF99">
            <w:pPr>
              <w:pStyle w:val="76"/>
            </w:pPr>
            <w:r>
              <w:t xml:space="preserve">Declaration of support MCS index table 3 as specified in TS 38.214 [18]. </w:t>
            </w:r>
          </w:p>
        </w:tc>
        <w:tc>
          <w:tcPr>
            <w:tcW w:w="851" w:type="dxa"/>
          </w:tcPr>
          <w:p w14:paraId="2D0A81C6">
            <w:pPr>
              <w:pStyle w:val="76"/>
              <w:rPr>
                <w:rFonts w:cs="Arial"/>
                <w:szCs w:val="18"/>
              </w:rPr>
            </w:pPr>
            <w:r>
              <w:rPr>
                <w:rFonts w:cs="Arial"/>
                <w:szCs w:val="18"/>
                <w:lang w:val="fr-FR"/>
              </w:rPr>
              <w:t>x</w:t>
            </w:r>
          </w:p>
        </w:tc>
        <w:tc>
          <w:tcPr>
            <w:tcW w:w="920" w:type="dxa"/>
          </w:tcPr>
          <w:p w14:paraId="78B20A8A">
            <w:pPr>
              <w:pStyle w:val="76"/>
              <w:rPr>
                <w:rFonts w:cs="Arial"/>
                <w:szCs w:val="18"/>
              </w:rPr>
            </w:pPr>
            <w:r>
              <w:rPr>
                <w:rFonts w:cs="Arial"/>
                <w:szCs w:val="18"/>
                <w:lang w:val="fr-FR"/>
              </w:rPr>
              <w:t>x</w:t>
            </w:r>
          </w:p>
        </w:tc>
      </w:tr>
      <w:tr w14:paraId="35E7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62EA0AFC">
            <w:pPr>
              <w:pStyle w:val="76"/>
            </w:pPr>
            <w:r>
              <w:rPr>
                <w:rFonts w:cs="Arial"/>
                <w:szCs w:val="18"/>
              </w:rPr>
              <w:t>D.122</w:t>
            </w:r>
          </w:p>
        </w:tc>
        <w:tc>
          <w:tcPr>
            <w:tcW w:w="2338" w:type="dxa"/>
          </w:tcPr>
          <w:p w14:paraId="071F610F">
            <w:pPr>
              <w:pStyle w:val="76"/>
            </w:pPr>
            <w:r>
              <w:t>PUSCH repetition type A</w:t>
            </w:r>
          </w:p>
        </w:tc>
        <w:tc>
          <w:tcPr>
            <w:tcW w:w="4252" w:type="dxa"/>
          </w:tcPr>
          <w:p w14:paraId="3E41E226">
            <w:pPr>
              <w:pStyle w:val="76"/>
            </w:pPr>
            <w:r>
              <w:t>Declaration of support PUSCH repetition type A</w:t>
            </w:r>
          </w:p>
        </w:tc>
        <w:tc>
          <w:tcPr>
            <w:tcW w:w="851" w:type="dxa"/>
          </w:tcPr>
          <w:p w14:paraId="3D75E718">
            <w:pPr>
              <w:pStyle w:val="76"/>
              <w:rPr>
                <w:rFonts w:cs="Arial"/>
                <w:szCs w:val="18"/>
              </w:rPr>
            </w:pPr>
            <w:r>
              <w:rPr>
                <w:rFonts w:cs="Arial"/>
                <w:szCs w:val="18"/>
              </w:rPr>
              <w:t>x</w:t>
            </w:r>
          </w:p>
        </w:tc>
        <w:tc>
          <w:tcPr>
            <w:tcW w:w="920" w:type="dxa"/>
          </w:tcPr>
          <w:p w14:paraId="2DA83FBF">
            <w:pPr>
              <w:pStyle w:val="76"/>
              <w:rPr>
                <w:rFonts w:cs="Arial"/>
                <w:szCs w:val="18"/>
              </w:rPr>
            </w:pPr>
            <w:r>
              <w:rPr>
                <w:rFonts w:cs="Arial"/>
                <w:szCs w:val="18"/>
              </w:rPr>
              <w:t>x</w:t>
            </w:r>
          </w:p>
        </w:tc>
      </w:tr>
      <w:tr w14:paraId="51BE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1DD802F0">
            <w:pPr>
              <w:pStyle w:val="76"/>
              <w:rPr>
                <w:rFonts w:cs="Arial"/>
                <w:szCs w:val="18"/>
                <w:lang w:val="fr-FR"/>
              </w:rPr>
            </w:pPr>
            <w:r>
              <w:rPr>
                <w:rFonts w:hint="eastAsia" w:cs="Arial"/>
                <w:bCs/>
                <w:szCs w:val="18"/>
                <w:lang w:val="fr-FR"/>
              </w:rPr>
              <w:t>D</w:t>
            </w:r>
            <w:r>
              <w:rPr>
                <w:rFonts w:cs="Arial"/>
                <w:bCs/>
                <w:szCs w:val="18"/>
                <w:lang w:val="fr-FR"/>
              </w:rPr>
              <w:t>.123</w:t>
            </w:r>
          </w:p>
        </w:tc>
        <w:tc>
          <w:tcPr>
            <w:tcW w:w="2338" w:type="dxa"/>
          </w:tcPr>
          <w:p w14:paraId="3C056F38">
            <w:pPr>
              <w:pStyle w:val="76"/>
              <w:rPr>
                <w:lang w:val="fr-FR"/>
              </w:rPr>
            </w:pPr>
            <w:r>
              <w:rPr>
                <w:bCs/>
                <w:lang w:val="fr-FR"/>
              </w:rPr>
              <w:t>Air-to-ground scenario</w:t>
            </w:r>
          </w:p>
        </w:tc>
        <w:tc>
          <w:tcPr>
            <w:tcW w:w="4252" w:type="dxa"/>
          </w:tcPr>
          <w:p w14:paraId="213BB37B">
            <w:pPr>
              <w:pStyle w:val="76"/>
            </w:pPr>
            <w:r>
              <w:rPr>
                <w:bCs/>
              </w:rPr>
              <w:t>Declaration of air-to-ground scenario support, i.e., ATG support or no ATG support</w:t>
            </w:r>
          </w:p>
        </w:tc>
        <w:tc>
          <w:tcPr>
            <w:tcW w:w="851" w:type="dxa"/>
          </w:tcPr>
          <w:p w14:paraId="2160C2C7">
            <w:pPr>
              <w:pStyle w:val="76"/>
              <w:rPr>
                <w:rFonts w:cs="Arial"/>
                <w:szCs w:val="18"/>
                <w:lang w:val="fr-FR"/>
              </w:rPr>
            </w:pPr>
            <w:r>
              <w:rPr>
                <w:rFonts w:cs="Arial"/>
                <w:bCs/>
                <w:szCs w:val="18"/>
              </w:rPr>
              <w:t>x</w:t>
            </w:r>
          </w:p>
        </w:tc>
        <w:tc>
          <w:tcPr>
            <w:tcW w:w="920" w:type="dxa"/>
          </w:tcPr>
          <w:p w14:paraId="4C625B98">
            <w:pPr>
              <w:pStyle w:val="76"/>
              <w:rPr>
                <w:rFonts w:cs="Arial"/>
                <w:szCs w:val="18"/>
                <w:lang w:val="fr-FR"/>
              </w:rPr>
            </w:pPr>
            <w:r>
              <w:rPr>
                <w:rFonts w:hint="eastAsia" w:cs="Arial"/>
                <w:bCs/>
                <w:szCs w:val="18"/>
                <w:lang w:val="fr-FR"/>
              </w:rPr>
              <w:t>x</w:t>
            </w:r>
          </w:p>
        </w:tc>
      </w:tr>
      <w:tr w14:paraId="33FA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0EF81301">
            <w:pPr>
              <w:pStyle w:val="76"/>
              <w:rPr>
                <w:rFonts w:cs="Arial"/>
                <w:szCs w:val="18"/>
                <w:lang w:val="fr-FR"/>
              </w:rPr>
            </w:pPr>
            <w:r>
              <w:rPr>
                <w:rFonts w:cs="Arial"/>
                <w:szCs w:val="18"/>
                <w:lang w:val="fr-FR"/>
              </w:rPr>
              <w:t>D.1</w:t>
            </w:r>
            <w:r>
              <w:rPr>
                <w:rFonts w:hint="eastAsia" w:cs="Arial"/>
                <w:szCs w:val="18"/>
                <w:lang w:val="fr-FR" w:eastAsia="zh-CN"/>
              </w:rPr>
              <w:t>2</w:t>
            </w:r>
            <w:r>
              <w:rPr>
                <w:rFonts w:cs="Arial"/>
                <w:szCs w:val="18"/>
                <w:lang w:val="fr-FR"/>
              </w:rPr>
              <w:t>4</w:t>
            </w:r>
          </w:p>
        </w:tc>
        <w:tc>
          <w:tcPr>
            <w:tcW w:w="2338" w:type="dxa"/>
          </w:tcPr>
          <w:p w14:paraId="6FC4DB9B">
            <w:pPr>
              <w:pStyle w:val="76"/>
            </w:pPr>
            <w:r>
              <w:t>PUSCH with enhanced DM-RS</w:t>
            </w:r>
          </w:p>
        </w:tc>
        <w:tc>
          <w:tcPr>
            <w:tcW w:w="4252" w:type="dxa"/>
          </w:tcPr>
          <w:p w14:paraId="593A6931">
            <w:pPr>
              <w:pStyle w:val="76"/>
            </w:pPr>
            <w:r>
              <w:t xml:space="preserve">Declaration of support for </w:t>
            </w:r>
            <w:r>
              <w:rPr>
                <w:i/>
                <w:iCs/>
              </w:rPr>
              <w:t xml:space="preserve">enhanced-dmrs-Type r18 </w:t>
            </w:r>
            <w:r>
              <w:rPr>
                <w:rFonts w:cs="Arial"/>
                <w:szCs w:val="18"/>
              </w:rPr>
              <w:t xml:space="preserve">as specified in </w:t>
            </w:r>
            <w:r>
              <w:t>TS 38.211 </w:t>
            </w:r>
            <w:r>
              <w:rPr>
                <w:rFonts w:cs="Arial"/>
                <w:szCs w:val="18"/>
              </w:rPr>
              <w:t>[17].</w:t>
            </w:r>
          </w:p>
        </w:tc>
        <w:tc>
          <w:tcPr>
            <w:tcW w:w="851" w:type="dxa"/>
          </w:tcPr>
          <w:p w14:paraId="343A7D12">
            <w:pPr>
              <w:pStyle w:val="76"/>
              <w:rPr>
                <w:rFonts w:cs="Arial"/>
                <w:szCs w:val="18"/>
                <w:lang w:val="fr-FR"/>
              </w:rPr>
            </w:pPr>
            <w:r>
              <w:rPr>
                <w:rFonts w:cs="Arial"/>
                <w:szCs w:val="18"/>
                <w:lang w:val="fr-FR"/>
              </w:rPr>
              <w:t>x</w:t>
            </w:r>
          </w:p>
        </w:tc>
        <w:tc>
          <w:tcPr>
            <w:tcW w:w="920" w:type="dxa"/>
          </w:tcPr>
          <w:p w14:paraId="262FEA29">
            <w:pPr>
              <w:pStyle w:val="76"/>
              <w:rPr>
                <w:rFonts w:cs="Arial"/>
                <w:szCs w:val="18"/>
                <w:lang w:val="fr-FR"/>
              </w:rPr>
            </w:pPr>
            <w:r>
              <w:rPr>
                <w:rFonts w:cs="Arial"/>
                <w:szCs w:val="18"/>
                <w:lang w:val="fr-FR"/>
              </w:rPr>
              <w:t>x</w:t>
            </w:r>
          </w:p>
        </w:tc>
      </w:tr>
      <w:tr w14:paraId="1ED6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6" w:type="dxa"/>
            <w:tcBorders>
              <w:top w:val="single" w:color="auto" w:sz="4" w:space="0"/>
              <w:left w:val="single" w:color="auto" w:sz="4" w:space="0"/>
              <w:bottom w:val="single" w:color="auto" w:sz="4" w:space="0"/>
              <w:right w:val="single" w:color="auto" w:sz="4" w:space="0"/>
            </w:tcBorders>
          </w:tcPr>
          <w:p w14:paraId="76CBCF3D">
            <w:pPr>
              <w:pStyle w:val="76"/>
              <w:rPr>
                <w:lang w:val="fr-FR"/>
              </w:rPr>
            </w:pPr>
            <w:r>
              <w:rPr>
                <w:rFonts w:hint="eastAsia"/>
                <w:lang w:val="fr-FR" w:eastAsia="zh-CN"/>
              </w:rPr>
              <w:t>D.</w:t>
            </w:r>
            <w:r>
              <w:rPr>
                <w:lang w:val="fr-FR" w:eastAsia="zh-CN"/>
              </w:rPr>
              <w:t>125</w:t>
            </w:r>
          </w:p>
        </w:tc>
        <w:tc>
          <w:tcPr>
            <w:tcW w:w="2338" w:type="dxa"/>
          </w:tcPr>
          <w:p w14:paraId="6DE7EB21">
            <w:pPr>
              <w:pStyle w:val="76"/>
            </w:pPr>
            <w:r>
              <w:rPr>
                <w:rFonts w:hint="eastAsia"/>
                <w:lang w:eastAsia="zh-CN"/>
              </w:rPr>
              <w:t>PRACH format for HAPS scenario</w:t>
            </w:r>
          </w:p>
        </w:tc>
        <w:tc>
          <w:tcPr>
            <w:tcW w:w="4252" w:type="dxa"/>
          </w:tcPr>
          <w:p w14:paraId="3F10A836">
            <w:pPr>
              <w:pStyle w:val="76"/>
            </w:pPr>
            <w:r>
              <w:rPr>
                <w:lang w:eastAsia="zh-CN"/>
              </w:rPr>
              <w:t>D</w:t>
            </w:r>
            <w:r>
              <w:rPr>
                <w:rFonts w:hint="eastAsia"/>
                <w:lang w:eastAsia="zh-CN"/>
              </w:rPr>
              <w:t xml:space="preserve">eclaration of supported PRACH format(s) for HAPS scenario, i.e., </w:t>
            </w:r>
            <w:r>
              <w:rPr>
                <w:rFonts w:eastAsiaTheme="minorEastAsia"/>
              </w:rPr>
              <w:t xml:space="preserve">format </w:t>
            </w:r>
            <w:r>
              <w:rPr>
                <w:rFonts w:hint="eastAsia"/>
                <w:lang w:eastAsia="zh-CN"/>
              </w:rPr>
              <w:t>1.</w:t>
            </w:r>
          </w:p>
        </w:tc>
        <w:tc>
          <w:tcPr>
            <w:tcW w:w="851" w:type="dxa"/>
          </w:tcPr>
          <w:p w14:paraId="5AD259FE">
            <w:pPr>
              <w:pStyle w:val="76"/>
              <w:rPr>
                <w:lang w:val="fr-FR"/>
              </w:rPr>
            </w:pPr>
            <w:r>
              <w:rPr>
                <w:rFonts w:hint="eastAsia"/>
                <w:lang w:eastAsia="zh-CN"/>
              </w:rPr>
              <w:t>x</w:t>
            </w:r>
          </w:p>
        </w:tc>
        <w:tc>
          <w:tcPr>
            <w:tcW w:w="920" w:type="dxa"/>
          </w:tcPr>
          <w:p w14:paraId="0B2345C1">
            <w:pPr>
              <w:pStyle w:val="76"/>
              <w:rPr>
                <w:lang w:val="fr-FR"/>
              </w:rPr>
            </w:pPr>
            <w:r>
              <w:rPr>
                <w:rFonts w:hint="eastAsia"/>
                <w:lang w:val="fr-FR" w:eastAsia="zh-CN"/>
              </w:rPr>
              <w:t>x</w:t>
            </w:r>
          </w:p>
        </w:tc>
      </w:tr>
      <w:tr w14:paraId="3695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0" w:author="CATT" w:date="2025-04-25T17:29:00Z"/>
        </w:trPr>
        <w:tc>
          <w:tcPr>
            <w:tcW w:w="1416" w:type="dxa"/>
            <w:tcBorders>
              <w:top w:val="single" w:color="auto" w:sz="4" w:space="0"/>
              <w:left w:val="single" w:color="auto" w:sz="4" w:space="0"/>
              <w:bottom w:val="single" w:color="auto" w:sz="4" w:space="0"/>
              <w:right w:val="single" w:color="auto" w:sz="4" w:space="0"/>
            </w:tcBorders>
          </w:tcPr>
          <w:p w14:paraId="5CF1D96B">
            <w:pPr>
              <w:pStyle w:val="76"/>
              <w:rPr>
                <w:ins w:id="1" w:author="CATT" w:date="2025-04-25T17:29:00Z"/>
                <w:rFonts w:eastAsiaTheme="minorEastAsia"/>
                <w:color w:val="auto"/>
                <w:lang w:val="fr-FR" w:eastAsia="zh-CN"/>
              </w:rPr>
            </w:pPr>
            <w:ins w:id="2" w:author="CATT" w:date="2025-04-25T17:29:00Z">
              <w:r>
                <w:rPr>
                  <w:rFonts w:hint="eastAsia" w:eastAsiaTheme="minorEastAsia"/>
                  <w:color w:val="auto"/>
                  <w:lang w:val="fr-FR" w:eastAsia="zh-CN"/>
                </w:rPr>
                <w:t>D.126</w:t>
              </w:r>
            </w:ins>
          </w:p>
        </w:tc>
        <w:tc>
          <w:tcPr>
            <w:tcW w:w="2338" w:type="dxa"/>
          </w:tcPr>
          <w:p w14:paraId="6424F738">
            <w:pPr>
              <w:pStyle w:val="76"/>
              <w:rPr>
                <w:ins w:id="3" w:author="CATT" w:date="2025-04-25T17:29:00Z"/>
                <w:rFonts w:eastAsiaTheme="minorEastAsia"/>
                <w:color w:val="auto"/>
                <w:lang w:eastAsia="zh-CN"/>
              </w:rPr>
            </w:pPr>
            <w:ins w:id="4" w:author="CATT" w:date="2025-05-22T11:28:00Z">
              <w:r>
                <w:rPr>
                  <w:color w:val="auto"/>
                  <w:lang w:val="zh-CN"/>
                </w:rPr>
                <w:t>Enhanced performance requirements</w:t>
              </w:r>
            </w:ins>
          </w:p>
        </w:tc>
        <w:tc>
          <w:tcPr>
            <w:tcW w:w="4252" w:type="dxa"/>
          </w:tcPr>
          <w:p w14:paraId="0F1DF673">
            <w:pPr>
              <w:pStyle w:val="76"/>
              <w:rPr>
                <w:ins w:id="5" w:author="CATT" w:date="2025-04-25T17:29:00Z"/>
                <w:color w:val="auto"/>
                <w:lang w:eastAsia="zh-CN"/>
              </w:rPr>
            </w:pPr>
            <w:ins w:id="6" w:author="CATT" w:date="2025-04-25T17:30:00Z">
              <w:r>
                <w:rPr>
                  <w:color w:val="auto"/>
                  <w:lang w:eastAsia="zh-CN"/>
                </w:rPr>
                <w:t xml:space="preserve">Declaration of BS supporting </w:t>
              </w:r>
            </w:ins>
            <w:ins w:id="7" w:author="CATT" w:date="2025-05-22T11:38:00Z">
              <w:r>
                <w:rPr>
                  <w:rFonts w:hint="eastAsia" w:eastAsiaTheme="minorEastAsia"/>
                  <w:color w:val="auto"/>
                  <w:lang w:eastAsia="zh-CN"/>
                </w:rPr>
                <w:t>e</w:t>
              </w:r>
            </w:ins>
            <w:ins w:id="8" w:author="CATT" w:date="2025-05-22T11:28:00Z">
              <w:r>
                <w:rPr>
                  <w:color w:val="auto"/>
                  <w:lang w:val="zh-CN"/>
                </w:rPr>
                <w:t>nhanced performance requirements</w:t>
              </w:r>
            </w:ins>
            <w:ins w:id="9" w:author="CATT" w:date="2025-04-25T17:30:00Z">
              <w:r>
                <w:rPr>
                  <w:color w:val="auto"/>
                  <w:lang w:eastAsia="zh-CN"/>
                </w:rPr>
                <w:t>.</w:t>
              </w:r>
            </w:ins>
          </w:p>
        </w:tc>
        <w:tc>
          <w:tcPr>
            <w:tcW w:w="851" w:type="dxa"/>
          </w:tcPr>
          <w:p w14:paraId="0D717852">
            <w:pPr>
              <w:pStyle w:val="76"/>
              <w:rPr>
                <w:ins w:id="10" w:author="CATT" w:date="2025-04-25T17:29:00Z"/>
                <w:rFonts w:eastAsiaTheme="minorEastAsia"/>
                <w:color w:val="auto"/>
                <w:lang w:eastAsia="zh-CN"/>
              </w:rPr>
            </w:pPr>
            <w:ins w:id="11" w:author="CATT" w:date="2025-04-25T17:29:00Z">
              <w:r>
                <w:rPr>
                  <w:rFonts w:hint="eastAsia" w:eastAsiaTheme="minorEastAsia"/>
                  <w:color w:val="auto"/>
                  <w:lang w:eastAsia="zh-CN"/>
                </w:rPr>
                <w:t>x</w:t>
              </w:r>
            </w:ins>
          </w:p>
        </w:tc>
        <w:tc>
          <w:tcPr>
            <w:tcW w:w="920" w:type="dxa"/>
          </w:tcPr>
          <w:p w14:paraId="28D9800B">
            <w:pPr>
              <w:pStyle w:val="76"/>
              <w:rPr>
                <w:ins w:id="12" w:author="CATT" w:date="2025-04-25T17:29:00Z"/>
                <w:rFonts w:eastAsiaTheme="minorEastAsia"/>
                <w:color w:val="auto"/>
                <w:lang w:val="fr-FR" w:eastAsia="zh-CN"/>
              </w:rPr>
            </w:pPr>
            <w:ins w:id="13" w:author="CATT" w:date="2025-04-25T17:29:00Z">
              <w:r>
                <w:rPr>
                  <w:rFonts w:hint="eastAsia" w:eastAsiaTheme="minorEastAsia"/>
                  <w:color w:val="auto"/>
                  <w:lang w:val="fr-FR" w:eastAsia="zh-CN"/>
                </w:rPr>
                <w:t>x</w:t>
              </w:r>
            </w:ins>
          </w:p>
        </w:tc>
      </w:tr>
      <w:tr w14:paraId="6311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77" w:type="dxa"/>
            <w:gridSpan w:val="5"/>
          </w:tcPr>
          <w:p w14:paraId="5E2F6EE9">
            <w:pPr>
              <w:pStyle w:val="89"/>
              <w:keepNext w:val="0"/>
            </w:pPr>
            <w:r>
              <w:t>NOTE 1:</w:t>
            </w:r>
            <w:r>
              <w:tab/>
            </w:r>
            <w:r>
              <w:t>If a BS is capable of 1024QAM DL operation then up to three rated output power declarations may be made. One declaration is applicable when configured for 1024QAM transmissions, a different declaration is applicable when configured 256QAM transmissions and the other declaration is applicable when configured neither for 256QAM nor 1024QAM transmissions.</w:t>
            </w:r>
          </w:p>
          <w:p w14:paraId="68D7F88C">
            <w:pPr>
              <w:pStyle w:val="89"/>
              <w:keepNext w:val="0"/>
              <w:rPr>
                <w:rFonts w:cs="Arial"/>
                <w:szCs w:val="18"/>
              </w:rPr>
            </w:pPr>
            <w:r>
              <w:t>NOTE 2:</w:t>
            </w:r>
            <w:r>
              <w:tab/>
            </w:r>
            <w:r>
              <w:rPr>
                <w:rFonts w:cs="Arial"/>
                <w:szCs w:val="18"/>
              </w:rPr>
              <w:t>Parameters for contiguous or non-contiguous spectrum operation in the operating band are assumed to be the same unless they are separately declared. When separately declared, they shall still use the same declaration identifier.</w:t>
            </w:r>
          </w:p>
          <w:p w14:paraId="57462314">
            <w:pPr>
              <w:pStyle w:val="89"/>
              <w:keepNext w:val="0"/>
              <w:rPr>
                <w:rFonts w:cs="v4.2.0"/>
              </w:rPr>
            </w:pPr>
            <w:r>
              <w:t>NOTE 3:</w:t>
            </w:r>
            <w:r>
              <w:rPr>
                <w:rFonts w:cs="Arial"/>
                <w:szCs w:val="18"/>
              </w:rPr>
              <w:tab/>
            </w:r>
            <w:r>
              <w:rPr>
                <w:rFonts w:cs="Arial"/>
                <w:szCs w:val="18"/>
              </w:rPr>
              <w:t>If BS is declared to support Band n20 (D.3), the manufacturer shall declare if the BS may operate in geographical areas allocated to broadcasting (DTT). Additionally, related declarations of the emission levels and maximum output power shall be declared.</w:t>
            </w:r>
          </w:p>
          <w:p w14:paraId="02F1ED3D">
            <w:pPr>
              <w:pStyle w:val="89"/>
              <w:keepNext w:val="0"/>
            </w:pPr>
            <w:r>
              <w:t>NOTE 4:</w:t>
            </w:r>
            <w:r>
              <w:tab/>
            </w:r>
            <w:r>
              <w:t xml:space="preserve">This manufacturer declaration is optional. </w:t>
            </w:r>
          </w:p>
          <w:p w14:paraId="161DBBE9">
            <w:pPr>
              <w:pStyle w:val="89"/>
            </w:pPr>
            <w:r>
              <w:rPr>
                <w:rFonts w:cs="Arial"/>
                <w:szCs w:val="18"/>
              </w:rPr>
              <w:t>NOTE 5:</w:t>
            </w:r>
            <w:r>
              <w:tab/>
            </w:r>
            <w:r>
              <w:t>This manufacturer may declare two values, one with a minimum of +6dB and the other with a minimum of +3dB.</w:t>
            </w:r>
          </w:p>
          <w:p w14:paraId="07D18AA5">
            <w:pPr>
              <w:pStyle w:val="89"/>
              <w:rPr>
                <w:rFonts w:cs="Arial"/>
                <w:szCs w:val="18"/>
              </w:rPr>
            </w:pPr>
            <w:r>
              <w:t>NOTE 6:</w:t>
            </w:r>
            <w:r>
              <w:rPr>
                <w:rFonts w:cs="Arial"/>
                <w:szCs w:val="18"/>
              </w:rPr>
              <w:tab/>
            </w:r>
            <w:r>
              <w:rPr>
                <w:rFonts w:cs="Arial"/>
                <w:szCs w:val="18"/>
              </w:rPr>
              <w:t>If BS is declared to support Band n24 (D.3), the manufacturer shall declare if the BS may operate in geographical areas where FCC regulations apply. Additionally, related declarations of the emission levels and maximum output power shall be declared.</w:t>
            </w:r>
          </w:p>
          <w:p w14:paraId="32D7CBB5">
            <w:pPr>
              <w:pStyle w:val="89"/>
            </w:pPr>
            <w:r>
              <w:rPr>
                <w:rFonts w:cs="Arial"/>
                <w:szCs w:val="18"/>
              </w:rPr>
              <w:t>NOTE 7:</w:t>
            </w:r>
            <w:r>
              <w:rPr>
                <w:rFonts w:cs="Arial"/>
                <w:szCs w:val="18"/>
              </w:rPr>
              <w:tab/>
            </w:r>
            <w:r>
              <w:rPr>
                <w:rFonts w:cs="Arial"/>
                <w:szCs w:val="18"/>
              </w:rPr>
              <w:t>If a BS is capable of 256QAM DL operation but not capable of 1024QAM DL operation then up to two rated output power declarations may be made. One declaration is applicable when configured for 256QAM transmissions, and the other declaration is applicable when not configured for 256QAM transmissions</w:t>
            </w:r>
          </w:p>
        </w:tc>
      </w:tr>
    </w:tbl>
    <w:p w14:paraId="19502317">
      <w:pPr>
        <w:jc w:val="center"/>
        <w:outlineLvl w:val="0"/>
        <w:rPr>
          <w:rFonts w:hint="eastAsia"/>
          <w:b/>
          <w:bCs/>
          <w:highlight w:val="yellow"/>
          <w:lang w:eastAsia="zh-CN"/>
        </w:rPr>
      </w:pPr>
      <w:r>
        <w:rPr>
          <w:rFonts w:hint="eastAsia"/>
          <w:b/>
          <w:bCs/>
          <w:highlight w:val="yellow"/>
          <w:lang w:eastAsia="zh-CN"/>
        </w:rPr>
        <w:t>&lt;</w:t>
      </w:r>
      <w:r>
        <w:rPr>
          <w:rFonts w:hint="eastAsia"/>
          <w:b/>
          <w:bCs/>
          <w:highlight w:val="yellow"/>
          <w:lang w:val="en-US" w:eastAsia="zh-CN"/>
        </w:rPr>
        <w:t>End</w:t>
      </w:r>
      <w:r>
        <w:rPr>
          <w:rFonts w:hint="eastAsia"/>
          <w:b/>
          <w:bCs/>
          <w:highlight w:val="yellow"/>
          <w:lang w:eastAsia="zh-CN"/>
        </w:rPr>
        <w:t xml:space="preserve"> of change#</w:t>
      </w:r>
      <w:r>
        <w:rPr>
          <w:rFonts w:hint="eastAsia"/>
          <w:b/>
          <w:bCs/>
          <w:highlight w:val="yellow"/>
          <w:lang w:val="en-US" w:eastAsia="zh-CN"/>
        </w:rPr>
        <w:t>1</w:t>
      </w:r>
      <w:r>
        <w:rPr>
          <w:rFonts w:hint="eastAsia"/>
          <w:b/>
          <w:bCs/>
          <w:highlight w:val="yellow"/>
          <w:lang w:eastAsia="zh-CN"/>
        </w:rPr>
        <w:t>&gt;</w:t>
      </w:r>
    </w:p>
    <w:p w14:paraId="7DF7FE6F">
      <w:pPr>
        <w:jc w:val="center"/>
        <w:outlineLvl w:val="0"/>
        <w:rPr>
          <w:b/>
          <w:bCs/>
          <w:highlight w:val="yellow"/>
          <w:lang w:eastAsia="zh-CN"/>
        </w:rPr>
      </w:pPr>
      <w:r>
        <w:rPr>
          <w:rFonts w:hint="eastAsia"/>
          <w:b/>
          <w:bCs/>
          <w:highlight w:val="yellow"/>
          <w:lang w:eastAsia="zh-CN"/>
        </w:rPr>
        <w:t>&lt;</w:t>
      </w:r>
      <w:r>
        <w:rPr>
          <w:b/>
          <w:bCs/>
          <w:highlight w:val="yellow"/>
          <w:lang w:eastAsia="zh-CN"/>
        </w:rPr>
        <w:t>Start of change</w:t>
      </w:r>
      <w:r>
        <w:rPr>
          <w:rFonts w:hint="eastAsia"/>
          <w:b/>
          <w:bCs/>
          <w:highlight w:val="yellow"/>
          <w:lang w:eastAsia="zh-CN"/>
        </w:rPr>
        <w:t>#</w:t>
      </w:r>
      <w:r>
        <w:rPr>
          <w:rFonts w:hint="eastAsia"/>
          <w:b/>
          <w:bCs/>
          <w:highlight w:val="yellow"/>
          <w:lang w:val="en-US" w:eastAsia="zh-CN"/>
        </w:rPr>
        <w:t>2</w:t>
      </w:r>
      <w:r>
        <w:rPr>
          <w:b/>
          <w:bCs/>
          <w:highlight w:val="yellow"/>
          <w:lang w:eastAsia="zh-CN"/>
        </w:rPr>
        <w:t>&gt;</w:t>
      </w:r>
    </w:p>
    <w:p w14:paraId="0AB4F8FE">
      <w:pPr>
        <w:pStyle w:val="6"/>
      </w:pPr>
      <w:bookmarkStart w:id="26" w:name="_Toc187257026"/>
      <w:bookmarkStart w:id="27" w:name="_Toc176944748"/>
      <w:r>
        <w:t>8.1.2.1.10</w:t>
      </w:r>
      <w:r>
        <w:tab/>
      </w:r>
      <w:r>
        <w:t>Applicability of PUSCH with enhanced DM-RS</w:t>
      </w:r>
      <w:bookmarkEnd w:id="26"/>
      <w:bookmarkEnd w:id="27"/>
    </w:p>
    <w:p w14:paraId="5BC0D77A">
      <w:pPr>
        <w:rPr>
          <w:ins w:id="14" w:author="CATT" w:date="2025-05-22T18:32:00Z"/>
          <w:rFonts w:hint="eastAsia" w:eastAsiaTheme="minorEastAsia"/>
          <w:lang w:eastAsia="zh-CN"/>
        </w:rPr>
      </w:pPr>
      <w:r>
        <w:t>Unless otherwise stated, a BS declare to support PUSCH enhanced-dmrs-Type_r18 (see D.12</w:t>
      </w:r>
      <w:r>
        <w:rPr>
          <w:rFonts w:hint="eastAsia"/>
          <w:lang w:eastAsia="zh-CN"/>
        </w:rPr>
        <w:t>4</w:t>
      </w:r>
      <w:r>
        <w:t xml:space="preserve"> in table 4.6-1) and pass the requirement defined in 8.2.15, can also consider the tests defined in 8.2.1 with same configurations besides DM-RS ports as passed.</w:t>
      </w:r>
    </w:p>
    <w:p w14:paraId="721FAC38">
      <w:pPr>
        <w:pStyle w:val="6"/>
        <w:rPr>
          <w:ins w:id="15" w:author="CATT" w:date="2025-05-22T18:32:00Z"/>
          <w:rFonts w:hint="eastAsia" w:eastAsiaTheme="minorEastAsia"/>
          <w:color w:val="000000" w:themeColor="text1"/>
          <w:lang w:eastAsia="zh-CN"/>
          <w14:textFill>
            <w14:solidFill>
              <w14:schemeClr w14:val="tx1"/>
            </w14:solidFill>
          </w14:textFill>
        </w:rPr>
      </w:pPr>
      <w:ins w:id="16" w:author="CATT" w:date="2025-05-22T18:32:00Z">
        <w:r>
          <w:rPr>
            <w:color w:val="000000" w:themeColor="text1"/>
            <w14:textFill>
              <w14:solidFill>
                <w14:schemeClr w14:val="tx1"/>
              </w14:solidFill>
            </w14:textFill>
          </w:rPr>
          <w:t>8.1.2.1.1</w:t>
        </w:r>
      </w:ins>
      <w:ins w:id="17" w:author="CATT" w:date="2025-05-22T18:32:00Z">
        <w:r>
          <w:rPr>
            <w:rFonts w:hint="eastAsia" w:eastAsiaTheme="minorEastAsia"/>
            <w:color w:val="000000" w:themeColor="text1"/>
            <w:lang w:eastAsia="zh-CN"/>
            <w14:textFill>
              <w14:solidFill>
                <w14:schemeClr w14:val="tx1"/>
              </w14:solidFill>
            </w14:textFill>
          </w:rPr>
          <w:t>1</w:t>
        </w:r>
      </w:ins>
      <w:ins w:id="18" w:author="CATT" w:date="2025-05-22T18:32:00Z">
        <w:r>
          <w:rPr>
            <w:color w:val="000000" w:themeColor="text1"/>
            <w14:textFill>
              <w14:solidFill>
                <w14:schemeClr w14:val="tx1"/>
              </w14:solidFill>
            </w14:textFill>
          </w:rPr>
          <w:tab/>
        </w:r>
      </w:ins>
      <w:ins w:id="19" w:author="CATT" w:date="2025-05-22T18:32:00Z">
        <w:r>
          <w:rPr>
            <w:color w:val="000000" w:themeColor="text1"/>
            <w14:textFill>
              <w14:solidFill>
                <w14:schemeClr w14:val="tx1"/>
              </w14:solidFill>
            </w14:textFill>
          </w:rPr>
          <w:t xml:space="preserve">Applicability of </w:t>
        </w:r>
      </w:ins>
      <w:ins w:id="20" w:author="CATT" w:date="2025-05-22T18:33:00Z">
        <w:r>
          <w:rPr>
            <w:rFonts w:hint="eastAsia" w:eastAsiaTheme="minorEastAsia"/>
            <w:color w:val="000000" w:themeColor="text1"/>
            <w:lang w:eastAsia="zh-CN"/>
            <w14:textFill>
              <w14:solidFill>
                <w14:schemeClr w14:val="tx1"/>
              </w14:solidFill>
            </w14:textFill>
          </w:rPr>
          <w:t>enhanced</w:t>
        </w:r>
      </w:ins>
      <w:ins w:id="21" w:author="CATT" w:date="2025-05-22T18:33:00Z">
        <w:r>
          <w:rPr>
            <w:color w:val="000000" w:themeColor="text1"/>
            <w:lang w:val="zh-CN"/>
            <w14:textFill>
              <w14:solidFill>
                <w14:schemeClr w14:val="tx1"/>
              </w14:solidFill>
            </w14:textFill>
          </w:rPr>
          <w:t xml:space="preserve"> performance requirements</w:t>
        </w:r>
      </w:ins>
    </w:p>
    <w:p w14:paraId="18D302D0">
      <w:pPr>
        <w:rPr>
          <w:rFonts w:hint="eastAsia" w:eastAsiaTheme="minorEastAsia"/>
          <w:color w:val="000000" w:themeColor="text1"/>
          <w:lang w:eastAsia="zh-CN"/>
          <w14:textFill>
            <w14:solidFill>
              <w14:schemeClr w14:val="tx1"/>
            </w14:solidFill>
          </w14:textFill>
        </w:rPr>
      </w:pPr>
      <w:ins w:id="22" w:author="CATT" w:date="2025-05-22T18:34:00Z">
        <w:r>
          <w:rPr>
            <w:rFonts w:eastAsia="宋体"/>
            <w:color w:val="000000" w:themeColor="text1"/>
            <w:lang w:eastAsia="zh-CN"/>
            <w14:textFill>
              <w14:solidFill>
                <w14:schemeClr w14:val="tx1"/>
              </w14:solidFill>
            </w14:textFill>
          </w:rPr>
          <w:t xml:space="preserve">Unless otherwise stated, </w:t>
        </w:r>
      </w:ins>
      <w:ins w:id="23" w:author="CATT" w:date="2025-05-22T18:34:00Z">
        <w:r>
          <w:rPr>
            <w:rFonts w:hint="eastAsia" w:eastAsiaTheme="minorEastAsia"/>
            <w:color w:val="000000" w:themeColor="text1"/>
            <w:lang w:eastAsia="zh-CN"/>
            <w14:textFill>
              <w14:solidFill>
                <w14:schemeClr w14:val="tx1"/>
              </w14:solidFill>
            </w14:textFill>
          </w:rPr>
          <w:t>enhanced</w:t>
        </w:r>
      </w:ins>
      <w:ins w:id="24" w:author="CATT" w:date="2025-05-22T18:34:00Z">
        <w:r>
          <w:rPr>
            <w:color w:val="000000" w:themeColor="text1"/>
            <w:lang w:val="zh-CN"/>
            <w14:textFill>
              <w14:solidFill>
                <w14:schemeClr w14:val="tx1"/>
              </w14:solidFill>
            </w14:textFill>
          </w:rPr>
          <w:t xml:space="preserve"> performance requirements</w:t>
        </w:r>
      </w:ins>
      <w:ins w:id="25" w:author="CATT" w:date="2025-05-22T18:34:00Z">
        <w:r>
          <w:rPr>
            <w:rFonts w:eastAsia="宋体"/>
            <w:color w:val="000000" w:themeColor="text1"/>
            <w:lang w:eastAsia="zh-CN"/>
            <w14:textFill>
              <w14:solidFill>
                <w14:schemeClr w14:val="tx1"/>
              </w14:solidFill>
            </w14:textFill>
          </w:rPr>
          <w:t xml:space="preserve"> tests shall apply only for BS declared to be supported (see D.126 in table 4.6-1).</w:t>
        </w:r>
      </w:ins>
    </w:p>
    <w:p w14:paraId="3CB2A058">
      <w:pPr>
        <w:jc w:val="center"/>
        <w:outlineLvl w:val="0"/>
        <w:rPr>
          <w:rFonts w:hint="eastAsia"/>
          <w:b/>
          <w:bCs/>
          <w:highlight w:val="yellow"/>
          <w:lang w:eastAsia="zh-CN"/>
        </w:rPr>
      </w:pPr>
      <w:r>
        <w:rPr>
          <w:rFonts w:hint="eastAsia"/>
          <w:b/>
          <w:bCs/>
          <w:highlight w:val="yellow"/>
          <w:lang w:eastAsia="zh-CN"/>
        </w:rPr>
        <w:t>&lt;</w:t>
      </w:r>
      <w:r>
        <w:rPr>
          <w:rFonts w:hint="eastAsia"/>
          <w:b/>
          <w:bCs/>
          <w:highlight w:val="yellow"/>
          <w:lang w:val="en-US" w:eastAsia="zh-CN"/>
        </w:rPr>
        <w:t>End</w:t>
      </w:r>
      <w:r>
        <w:rPr>
          <w:rFonts w:hint="eastAsia"/>
          <w:b/>
          <w:bCs/>
          <w:highlight w:val="yellow"/>
          <w:lang w:eastAsia="zh-CN"/>
        </w:rPr>
        <w:t xml:space="preserve"> of change#</w:t>
      </w:r>
      <w:r>
        <w:rPr>
          <w:rFonts w:hint="eastAsia"/>
          <w:b/>
          <w:bCs/>
          <w:highlight w:val="yellow"/>
          <w:lang w:val="en-US" w:eastAsia="zh-CN"/>
        </w:rPr>
        <w:t>2</w:t>
      </w:r>
      <w:r>
        <w:rPr>
          <w:rFonts w:hint="eastAsia"/>
          <w:b/>
          <w:bCs/>
          <w:highlight w:val="yellow"/>
          <w:lang w:eastAsia="zh-CN"/>
        </w:rPr>
        <w:t>&gt;</w:t>
      </w:r>
    </w:p>
    <w:p w14:paraId="67838345">
      <w:pPr>
        <w:jc w:val="center"/>
        <w:outlineLvl w:val="0"/>
        <w:rPr>
          <w:b/>
          <w:bCs/>
          <w:highlight w:val="yellow"/>
          <w:lang w:eastAsia="zh-CN"/>
        </w:rPr>
      </w:pPr>
      <w:r>
        <w:rPr>
          <w:rFonts w:hint="eastAsia"/>
          <w:b/>
          <w:bCs/>
          <w:highlight w:val="yellow"/>
          <w:lang w:eastAsia="zh-CN"/>
        </w:rPr>
        <w:t>&lt;</w:t>
      </w:r>
      <w:r>
        <w:rPr>
          <w:b/>
          <w:bCs/>
          <w:highlight w:val="yellow"/>
          <w:lang w:eastAsia="zh-CN"/>
        </w:rPr>
        <w:t>Start of change</w:t>
      </w:r>
      <w:r>
        <w:rPr>
          <w:rFonts w:hint="eastAsia"/>
          <w:b/>
          <w:bCs/>
          <w:highlight w:val="yellow"/>
          <w:lang w:eastAsia="zh-CN"/>
        </w:rPr>
        <w:t>#</w:t>
      </w:r>
      <w:r>
        <w:rPr>
          <w:rFonts w:hint="eastAsia"/>
          <w:b/>
          <w:bCs/>
          <w:highlight w:val="yellow"/>
          <w:lang w:val="en-US" w:eastAsia="zh-CN"/>
        </w:rPr>
        <w:t>3</w:t>
      </w:r>
      <w:r>
        <w:rPr>
          <w:b/>
          <w:bCs/>
          <w:highlight w:val="yellow"/>
          <w:lang w:eastAsia="zh-CN"/>
        </w:rPr>
        <w:t>&gt;</w:t>
      </w:r>
    </w:p>
    <w:p w14:paraId="0391ED02">
      <w:pPr>
        <w:pStyle w:val="4"/>
        <w:rPr>
          <w:ins w:id="26" w:author="SAMSUNG" w:date="2025-05-09T21:00:00Z"/>
        </w:rPr>
      </w:pPr>
      <w:ins w:id="27" w:author="SAMSUNG" w:date="2025-05-09T21:00:00Z">
        <w:bookmarkStart w:id="28" w:name="_Toc176944906"/>
        <w:bookmarkStart w:id="29" w:name="_Toc187257184"/>
        <w:r>
          <w:rPr/>
          <w:t>8.2.xx</w:t>
        </w:r>
      </w:ins>
      <w:ins w:id="28" w:author="SAMSUNG" w:date="2025-05-09T21:00:00Z">
        <w:r>
          <w:rPr/>
          <w:tab/>
        </w:r>
      </w:ins>
      <w:ins w:id="29" w:author="SAMSUNG" w:date="2025-05-09T21:00:00Z">
        <w:r>
          <w:rPr/>
          <w:t>Performance requirements for PUSCH with enhanced DM-RS</w:t>
        </w:r>
        <w:bookmarkEnd w:id="28"/>
        <w:bookmarkEnd w:id="29"/>
      </w:ins>
    </w:p>
    <w:p w14:paraId="103E286A">
      <w:pPr>
        <w:pStyle w:val="5"/>
        <w:rPr>
          <w:ins w:id="30" w:author="SAMSUNG" w:date="2025-05-09T21:00:00Z"/>
        </w:rPr>
      </w:pPr>
      <w:ins w:id="31" w:author="SAMSUNG" w:date="2025-05-09T21:00:00Z">
        <w:bookmarkStart w:id="30" w:name="_Toc187257185"/>
        <w:bookmarkStart w:id="31" w:name="_Toc176944907"/>
        <w:r>
          <w:rPr/>
          <w:t>8.2.xx.1</w:t>
        </w:r>
      </w:ins>
      <w:ins w:id="32" w:author="SAMSUNG" w:date="2025-05-09T21:00:00Z">
        <w:r>
          <w:rPr/>
          <w:tab/>
        </w:r>
      </w:ins>
      <w:ins w:id="33" w:author="SAMSUNG" w:date="2025-05-09T21:00:00Z">
        <w:r>
          <w:rPr/>
          <w:t>Definition and applicability</w:t>
        </w:r>
        <w:bookmarkEnd w:id="30"/>
        <w:bookmarkEnd w:id="31"/>
      </w:ins>
    </w:p>
    <w:p w14:paraId="3BA1374F">
      <w:pPr>
        <w:rPr>
          <w:ins w:id="34" w:author="SAMSUNG" w:date="2025-05-09T21:00:00Z"/>
        </w:rPr>
      </w:pPr>
      <w:ins w:id="35" w:author="SAMSUNG" w:date="2025-05-09T21:00:00Z">
        <w:r>
          <w:rPr/>
          <w:t xml:space="preserve">The performance requirement of PUSCH with enhanced DM-RS is determined by a minimum required throughput for a given SNR. The required throughput is expressed as a fraction of maximum throughput for the FRCs listed in annex A. The performance requirements assume HARQ re-transmissions. </w:t>
        </w:r>
      </w:ins>
    </w:p>
    <w:p w14:paraId="32D3B282">
      <w:pPr>
        <w:rPr>
          <w:ins w:id="36" w:author="SAMSUNG" w:date="2025-05-09T21:00:00Z"/>
          <w:i/>
        </w:rPr>
      </w:pPr>
      <w:ins w:id="37" w:author="SAMSUNG" w:date="2025-05-09T21:00:00Z">
        <w:r>
          <w:rPr/>
          <w:t>Which specific test(s) are applicable to BS is based on the test applicability rules defined in clause xxxxx.</w:t>
        </w:r>
      </w:ins>
    </w:p>
    <w:p w14:paraId="7E73F2C6">
      <w:pPr>
        <w:pStyle w:val="5"/>
        <w:rPr>
          <w:ins w:id="38" w:author="SAMSUNG" w:date="2025-05-09T21:00:00Z"/>
        </w:rPr>
      </w:pPr>
      <w:ins w:id="39" w:author="SAMSUNG" w:date="2025-05-09T21:00:00Z">
        <w:bookmarkStart w:id="32" w:name="_Toc187257186"/>
        <w:bookmarkStart w:id="33" w:name="_Toc176944908"/>
        <w:r>
          <w:rPr/>
          <w:t>8.2.xx.2</w:t>
        </w:r>
      </w:ins>
      <w:ins w:id="40" w:author="SAMSUNG" w:date="2025-05-09T21:00:00Z">
        <w:r>
          <w:rPr/>
          <w:tab/>
        </w:r>
      </w:ins>
      <w:ins w:id="41" w:author="SAMSUNG" w:date="2025-05-09T21:00:00Z">
        <w:r>
          <w:rPr/>
          <w:t>Minimum Requirement</w:t>
        </w:r>
        <w:bookmarkEnd w:id="32"/>
        <w:bookmarkEnd w:id="33"/>
      </w:ins>
    </w:p>
    <w:p w14:paraId="4135960F">
      <w:pPr>
        <w:rPr>
          <w:ins w:id="42" w:author="SAMSUNG" w:date="2025-05-09T21:00:00Z"/>
        </w:rPr>
      </w:pPr>
      <w:ins w:id="43" w:author="SAMSUNG" w:date="2025-05-09T21:00:00Z">
        <w:r>
          <w:rPr/>
          <w:t>The minimum requirement is in TS 38.104 [2] clause [8.2.xx].</w:t>
        </w:r>
      </w:ins>
    </w:p>
    <w:p w14:paraId="3FCA884E">
      <w:pPr>
        <w:pStyle w:val="5"/>
        <w:rPr>
          <w:ins w:id="44" w:author="SAMSUNG" w:date="2025-05-09T21:00:00Z"/>
        </w:rPr>
      </w:pPr>
      <w:ins w:id="45" w:author="SAMSUNG" w:date="2025-05-09T21:00:00Z">
        <w:bookmarkStart w:id="34" w:name="_Toc176944909"/>
        <w:bookmarkStart w:id="35" w:name="_Toc187257187"/>
        <w:r>
          <w:rPr/>
          <w:t>8.2.xx.3</w:t>
        </w:r>
      </w:ins>
      <w:ins w:id="46" w:author="SAMSUNG" w:date="2025-05-09T21:00:00Z">
        <w:r>
          <w:rPr/>
          <w:tab/>
        </w:r>
      </w:ins>
      <w:ins w:id="47" w:author="SAMSUNG" w:date="2025-05-09T21:00:00Z">
        <w:r>
          <w:rPr/>
          <w:t>Test Purpose</w:t>
        </w:r>
        <w:bookmarkEnd w:id="34"/>
        <w:bookmarkEnd w:id="35"/>
      </w:ins>
    </w:p>
    <w:p w14:paraId="57DBDD6B">
      <w:pPr>
        <w:rPr>
          <w:ins w:id="48" w:author="SAMSUNG" w:date="2025-05-09T21:00:00Z"/>
        </w:rPr>
      </w:pPr>
      <w:ins w:id="49" w:author="SAMSUNG" w:date="2025-05-09T21:00:00Z">
        <w:r>
          <w:rPr/>
          <w:t>The test shall verify the receiver's ability to achieve throughput under multipath fading propagation conditions for a given SNR with enhanced DM-RS.</w:t>
        </w:r>
      </w:ins>
    </w:p>
    <w:p w14:paraId="28CA3DD8">
      <w:pPr>
        <w:pStyle w:val="5"/>
        <w:rPr>
          <w:ins w:id="50" w:author="SAMSUNG" w:date="2025-05-09T21:00:00Z"/>
        </w:rPr>
      </w:pPr>
      <w:ins w:id="51" w:author="SAMSUNG" w:date="2025-05-09T21:00:00Z">
        <w:bookmarkStart w:id="36" w:name="_Toc187257188"/>
        <w:bookmarkStart w:id="37" w:name="_Toc176944910"/>
        <w:r>
          <w:rPr/>
          <w:t>8.2.xx.4</w:t>
        </w:r>
      </w:ins>
      <w:ins w:id="52" w:author="SAMSUNG" w:date="2025-05-09T21:00:00Z">
        <w:r>
          <w:rPr/>
          <w:tab/>
        </w:r>
      </w:ins>
      <w:ins w:id="53" w:author="SAMSUNG" w:date="2025-05-09T21:00:00Z">
        <w:r>
          <w:rPr/>
          <w:t>Method of test</w:t>
        </w:r>
        <w:bookmarkEnd w:id="36"/>
        <w:bookmarkEnd w:id="37"/>
      </w:ins>
    </w:p>
    <w:p w14:paraId="71B3577D">
      <w:pPr>
        <w:pStyle w:val="6"/>
        <w:rPr>
          <w:ins w:id="54" w:author="SAMSUNG" w:date="2025-05-09T21:00:00Z"/>
        </w:rPr>
      </w:pPr>
      <w:ins w:id="55" w:author="SAMSUNG" w:date="2025-05-09T21:00:00Z">
        <w:bookmarkStart w:id="38" w:name="_Toc176944911"/>
        <w:bookmarkStart w:id="39" w:name="_Toc187257189"/>
        <w:r>
          <w:rPr/>
          <w:t>8.2.xx.4.1</w:t>
        </w:r>
      </w:ins>
      <w:ins w:id="56" w:author="SAMSUNG" w:date="2025-05-09T21:00:00Z">
        <w:r>
          <w:rPr/>
          <w:tab/>
        </w:r>
      </w:ins>
      <w:ins w:id="57" w:author="SAMSUNG" w:date="2025-05-09T21:00:00Z">
        <w:r>
          <w:rPr/>
          <w:t>Initial Conditions</w:t>
        </w:r>
        <w:bookmarkEnd w:id="38"/>
        <w:bookmarkEnd w:id="39"/>
      </w:ins>
    </w:p>
    <w:p w14:paraId="08305651">
      <w:pPr>
        <w:rPr>
          <w:ins w:id="58" w:author="SAMSUNG" w:date="2025-05-09T21:00:00Z"/>
        </w:rPr>
      </w:pPr>
      <w:ins w:id="59" w:author="SAMSUNG" w:date="2025-05-09T21:00:00Z">
        <w:r>
          <w:rPr/>
          <w:t>Test environment:</w:t>
        </w:r>
      </w:ins>
      <w:ins w:id="60" w:author="SAMSUNG" w:date="2025-05-09T21:00:00Z">
        <w:r>
          <w:rPr/>
          <w:tab/>
        </w:r>
      </w:ins>
      <w:ins w:id="61" w:author="SAMSUNG" w:date="2025-05-09T21:00:00Z">
        <w:r>
          <w:rPr/>
          <w:t>Normal, see annex B.2.</w:t>
        </w:r>
      </w:ins>
    </w:p>
    <w:p w14:paraId="416C174D">
      <w:pPr>
        <w:rPr>
          <w:ins w:id="62" w:author="SAMSUNG" w:date="2025-05-09T21:00:00Z"/>
        </w:rPr>
      </w:pPr>
      <w:ins w:id="63" w:author="SAMSUNG" w:date="2025-05-09T21:00:00Z">
        <w:r>
          <w:rPr/>
          <w:t>RF channels to be tested for single carrier:</w:t>
        </w:r>
      </w:ins>
      <w:ins w:id="64" w:author="SAMSUNG" w:date="2025-05-09T21:00:00Z">
        <w:r>
          <w:rPr/>
          <w:tab/>
        </w:r>
      </w:ins>
      <w:ins w:id="65" w:author="SAMSUNG" w:date="2025-05-09T21:00:00Z">
        <w:r>
          <w:rPr/>
          <w:t>M; see clause 4.9.1.</w:t>
        </w:r>
      </w:ins>
    </w:p>
    <w:p w14:paraId="6AC6AF73">
      <w:pPr>
        <w:rPr>
          <w:ins w:id="66" w:author="SAMSUNG" w:date="2025-05-09T21:00:00Z"/>
        </w:rPr>
      </w:pPr>
      <w:ins w:id="67" w:author="SAMSUNG" w:date="2025-05-09T21:00:00Z">
        <w:r>
          <w:rPr/>
          <w:t>RF channels to be tested for carrier aggregation: M</w:t>
        </w:r>
      </w:ins>
      <w:ins w:id="68" w:author="SAMSUNG" w:date="2025-05-09T21:00:00Z">
        <w:r>
          <w:rPr>
            <w:vertAlign w:val="subscript"/>
          </w:rPr>
          <w:t>BW Channel CA</w:t>
        </w:r>
      </w:ins>
      <w:ins w:id="69" w:author="SAMSUNG" w:date="2025-05-09T21:00:00Z">
        <w:r>
          <w:rPr/>
          <w:t>; see clause 4.9.1.</w:t>
        </w:r>
      </w:ins>
    </w:p>
    <w:p w14:paraId="6345BDBF">
      <w:pPr>
        <w:pStyle w:val="6"/>
        <w:rPr>
          <w:ins w:id="70" w:author="SAMSUNG" w:date="2025-05-09T21:00:00Z"/>
        </w:rPr>
      </w:pPr>
      <w:ins w:id="71" w:author="SAMSUNG" w:date="2025-05-09T21:00:00Z">
        <w:bookmarkStart w:id="40" w:name="_Toc176944912"/>
        <w:bookmarkStart w:id="41" w:name="_Toc187257190"/>
        <w:r>
          <w:rPr/>
          <w:t>8.2.xx.4.2</w:t>
        </w:r>
      </w:ins>
      <w:ins w:id="72" w:author="SAMSUNG" w:date="2025-05-09T21:00:00Z">
        <w:r>
          <w:rPr/>
          <w:tab/>
        </w:r>
      </w:ins>
      <w:ins w:id="73" w:author="SAMSUNG" w:date="2025-05-09T21:00:00Z">
        <w:r>
          <w:rPr/>
          <w:t>Procedure</w:t>
        </w:r>
        <w:bookmarkEnd w:id="40"/>
        <w:bookmarkEnd w:id="41"/>
      </w:ins>
    </w:p>
    <w:p w14:paraId="058D22AE">
      <w:pPr>
        <w:pStyle w:val="98"/>
        <w:rPr>
          <w:ins w:id="74" w:author="SAMSUNG" w:date="2025-05-09T21:00:00Z"/>
        </w:rPr>
      </w:pPr>
      <w:ins w:id="75" w:author="SAMSUNG" w:date="2025-05-09T21:00:00Z">
        <w:r>
          <w:rPr/>
          <w:t>1)</w:t>
        </w:r>
      </w:ins>
      <w:ins w:id="76" w:author="SAMSUNG" w:date="2025-05-09T21:00:00Z">
        <w:r>
          <w:rPr/>
          <w:tab/>
        </w:r>
      </w:ins>
      <w:ins w:id="77" w:author="SAMSUNG" w:date="2025-05-09T21:00:00Z">
        <w:r>
          <w:rPr/>
          <w:t xml:space="preserve">Connect the BS tester generating the wanted signal, multipath fading simulators and AWGN generators to all BS antenna connectors for diversity reception via a combining network as shown in annex D.5 and D.6 for </w:t>
        </w:r>
      </w:ins>
      <w:ins w:id="78" w:author="SAMSUNG" w:date="2025-05-09T21:00:00Z">
        <w:r>
          <w:rPr>
            <w:i/>
            <w:iCs/>
          </w:rPr>
          <w:t>BS type 1-C</w:t>
        </w:r>
      </w:ins>
      <w:ins w:id="79" w:author="SAMSUNG" w:date="2025-05-09T21:00:00Z">
        <w:r>
          <w:rPr/>
          <w:t xml:space="preserve"> and </w:t>
        </w:r>
      </w:ins>
      <w:ins w:id="80" w:author="SAMSUNG" w:date="2025-05-09T21:00:00Z">
        <w:r>
          <w:rPr>
            <w:i/>
            <w:iCs/>
          </w:rPr>
          <w:t>type 1-H</w:t>
        </w:r>
      </w:ins>
      <w:ins w:id="81" w:author="SAMSUNG" w:date="2025-05-09T21:00:00Z">
        <w:r>
          <w:rPr/>
          <w:t xml:space="preserve"> respectively.</w:t>
        </w:r>
      </w:ins>
    </w:p>
    <w:p w14:paraId="12781BF8">
      <w:pPr>
        <w:pStyle w:val="98"/>
        <w:rPr>
          <w:ins w:id="82" w:author="SAMSUNG" w:date="2025-05-09T21:00:00Z"/>
        </w:rPr>
      </w:pPr>
      <w:ins w:id="83" w:author="SAMSUNG" w:date="2025-05-09T21:00:00Z">
        <w:r>
          <w:rPr/>
          <w:t>2)</w:t>
        </w:r>
      </w:ins>
      <w:ins w:id="84" w:author="SAMSUNG" w:date="2025-05-09T21:00:00Z">
        <w:r>
          <w:rPr/>
          <w:tab/>
        </w:r>
      </w:ins>
      <w:ins w:id="85" w:author="SAMSUNG" w:date="2025-05-09T21:00:00Z">
        <w:r>
          <w:rPr/>
          <w:t>Adjust the AWGN generator, according to the channel bandwidth, defined in table 8.2.15.4.2-1.</w:t>
        </w:r>
      </w:ins>
    </w:p>
    <w:p w14:paraId="24D5B9C2">
      <w:pPr>
        <w:pStyle w:val="78"/>
        <w:rPr>
          <w:ins w:id="86" w:author="SAMSUNG" w:date="2025-05-09T21:00:00Z"/>
          <w:rFonts w:eastAsia="‚c‚e‚o“Á‘¾ƒSƒVƒbƒN‘Ì"/>
        </w:rPr>
      </w:pPr>
      <w:ins w:id="87" w:author="SAMSUNG" w:date="2025-05-09T21:00:00Z">
        <w:r>
          <w:rPr>
            <w:rFonts w:eastAsia="‚c‚e‚o“Á‘¾ƒSƒVƒbƒN‘Ì"/>
          </w:rPr>
          <w:t>Table 8.2.xx.4.2-1: AWGN power level at the BS input</w:t>
        </w:r>
      </w:ins>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2406"/>
        <w:gridCol w:w="2129"/>
      </w:tblGrid>
      <w:tr w14:paraId="4509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88" w:author="SAMSUNG" w:date="2025-05-09T21:00:00Z"/>
        </w:trPr>
        <w:tc>
          <w:tcPr>
            <w:tcW w:w="2406" w:type="dxa"/>
            <w:tcBorders>
              <w:bottom w:val="single" w:color="auto" w:sz="4" w:space="0"/>
            </w:tcBorders>
          </w:tcPr>
          <w:p w14:paraId="364417F3">
            <w:pPr>
              <w:pStyle w:val="74"/>
              <w:rPr>
                <w:ins w:id="89" w:author="SAMSUNG" w:date="2025-05-09T21:00:00Z"/>
                <w:rFonts w:eastAsia="‚c‚e‚o“Á‘¾ƒSƒVƒbƒN‘Ì"/>
              </w:rPr>
            </w:pPr>
            <w:ins w:id="90" w:author="SAMSUNG" w:date="2025-05-09T21:00:00Z">
              <w:r>
                <w:rPr>
                  <w:rFonts w:eastAsia="‚c‚e‚o“Á‘¾ƒSƒVƒbƒN‘Ì"/>
                </w:rPr>
                <w:t>Sub-carrier spacing (kHz)</w:t>
              </w:r>
            </w:ins>
          </w:p>
        </w:tc>
        <w:tc>
          <w:tcPr>
            <w:tcW w:w="2406" w:type="dxa"/>
          </w:tcPr>
          <w:p w14:paraId="6D57A243">
            <w:pPr>
              <w:pStyle w:val="74"/>
              <w:rPr>
                <w:ins w:id="91" w:author="SAMSUNG" w:date="2025-05-09T21:00:00Z"/>
                <w:rFonts w:eastAsia="‚c‚e‚o“Á‘¾ƒSƒVƒbƒN‘Ì"/>
                <w:lang w:eastAsia="ja-JP"/>
              </w:rPr>
            </w:pPr>
            <w:ins w:id="92" w:author="SAMSUNG" w:date="2025-05-09T21:00:00Z">
              <w:r>
                <w:rPr>
                  <w:rFonts w:eastAsia="‚c‚e‚o“Á‘¾ƒSƒVƒbƒN‘Ì"/>
                </w:rPr>
                <w:t>Channel bandwidth (MHz)</w:t>
              </w:r>
            </w:ins>
          </w:p>
        </w:tc>
        <w:tc>
          <w:tcPr>
            <w:tcW w:w="2129" w:type="dxa"/>
          </w:tcPr>
          <w:p w14:paraId="55F8CE23">
            <w:pPr>
              <w:pStyle w:val="74"/>
              <w:rPr>
                <w:ins w:id="93" w:author="SAMSUNG" w:date="2025-05-09T21:00:00Z"/>
                <w:rFonts w:eastAsia="‚c‚e‚o“Á‘¾ƒSƒVƒbƒN‘Ì"/>
                <w:lang w:eastAsia="ja-JP"/>
              </w:rPr>
            </w:pPr>
            <w:ins w:id="94" w:author="SAMSUNG" w:date="2025-05-09T21:00:00Z">
              <w:r>
                <w:rPr>
                  <w:rFonts w:eastAsia="‚c‚e‚o“Á‘¾ƒSƒVƒbƒN‘Ì"/>
                </w:rPr>
                <w:t>AWGN power level</w:t>
              </w:r>
            </w:ins>
          </w:p>
        </w:tc>
      </w:tr>
      <w:tr w14:paraId="4EA7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95" w:author="SAMSUNG" w:date="2025-05-09T21:00:00Z"/>
        </w:trPr>
        <w:tc>
          <w:tcPr>
            <w:tcW w:w="2406" w:type="dxa"/>
            <w:vMerge w:val="restart"/>
            <w:vAlign w:val="center"/>
          </w:tcPr>
          <w:p w14:paraId="0571EFB5">
            <w:pPr>
              <w:pStyle w:val="75"/>
              <w:rPr>
                <w:ins w:id="96" w:author="SAMSUNG" w:date="2025-05-09T21:00:00Z"/>
              </w:rPr>
            </w:pPr>
            <w:ins w:id="97" w:author="SAMSUNG" w:date="2025-05-09T21:00:00Z">
              <w:r>
                <w:rPr>
                  <w:rFonts w:hint="eastAsia"/>
                </w:rPr>
                <w:t>1</w:t>
              </w:r>
            </w:ins>
            <w:ins w:id="98" w:author="SAMSUNG" w:date="2025-05-09T21:00:00Z">
              <w:r>
                <w:rPr/>
                <w:t>5kHz</w:t>
              </w:r>
            </w:ins>
          </w:p>
        </w:tc>
        <w:tc>
          <w:tcPr>
            <w:tcW w:w="2406" w:type="dxa"/>
            <w:tcBorders>
              <w:bottom w:val="single" w:color="auto" w:sz="4" w:space="0"/>
            </w:tcBorders>
          </w:tcPr>
          <w:p w14:paraId="7F059DAF">
            <w:pPr>
              <w:pStyle w:val="75"/>
              <w:rPr>
                <w:ins w:id="99" w:author="SAMSUNG" w:date="2025-05-09T21:00:00Z"/>
                <w:lang w:eastAsia="ja-JP"/>
              </w:rPr>
            </w:pPr>
            <w:ins w:id="100" w:author="SAMSUNG" w:date="2025-05-09T21:00:00Z">
              <w:r>
                <w:rPr>
                  <w:lang w:eastAsia="ja-JP"/>
                </w:rPr>
                <w:t>5</w:t>
              </w:r>
            </w:ins>
          </w:p>
        </w:tc>
        <w:tc>
          <w:tcPr>
            <w:tcW w:w="2129" w:type="dxa"/>
            <w:tcBorders>
              <w:bottom w:val="single" w:color="auto" w:sz="4" w:space="0"/>
            </w:tcBorders>
          </w:tcPr>
          <w:p w14:paraId="157F45DA">
            <w:pPr>
              <w:pStyle w:val="75"/>
              <w:rPr>
                <w:ins w:id="101" w:author="SAMSUNG" w:date="2025-05-09T21:00:00Z"/>
                <w:lang w:eastAsia="ja-JP"/>
              </w:rPr>
            </w:pPr>
            <w:ins w:id="102" w:author="SAMSUNG" w:date="2025-05-09T21:00:00Z">
              <w:r>
                <w:rPr>
                  <w:lang w:eastAsia="ja-JP"/>
                </w:rPr>
                <w:t>-86.5 dBm / 4.5MHz</w:t>
              </w:r>
            </w:ins>
          </w:p>
        </w:tc>
      </w:tr>
      <w:tr w14:paraId="3BD9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103" w:author="SAMSUNG" w:date="2025-05-09T21:00:00Z"/>
        </w:trPr>
        <w:tc>
          <w:tcPr>
            <w:tcW w:w="2406" w:type="dxa"/>
            <w:vMerge w:val="continue"/>
            <w:vAlign w:val="center"/>
          </w:tcPr>
          <w:p w14:paraId="09CCDBA4">
            <w:pPr>
              <w:pStyle w:val="75"/>
              <w:rPr>
                <w:ins w:id="104" w:author="SAMSUNG" w:date="2025-05-09T21:00:00Z"/>
              </w:rPr>
            </w:pPr>
          </w:p>
        </w:tc>
        <w:tc>
          <w:tcPr>
            <w:tcW w:w="2406" w:type="dxa"/>
            <w:tcBorders>
              <w:bottom w:val="single" w:color="auto" w:sz="4" w:space="0"/>
            </w:tcBorders>
          </w:tcPr>
          <w:p w14:paraId="1312D9CE">
            <w:pPr>
              <w:pStyle w:val="75"/>
              <w:rPr>
                <w:ins w:id="105" w:author="SAMSUNG" w:date="2025-05-09T21:00:00Z"/>
                <w:lang w:eastAsia="zh-CN"/>
              </w:rPr>
            </w:pPr>
            <w:ins w:id="106" w:author="SAMSUNG" w:date="2025-05-09T21:00:00Z">
              <w:r>
                <w:rPr>
                  <w:lang w:eastAsia="zh-CN"/>
                </w:rPr>
                <w:t>20</w:t>
              </w:r>
            </w:ins>
          </w:p>
        </w:tc>
        <w:tc>
          <w:tcPr>
            <w:tcW w:w="2129" w:type="dxa"/>
            <w:tcBorders>
              <w:bottom w:val="single" w:color="auto" w:sz="4" w:space="0"/>
            </w:tcBorders>
          </w:tcPr>
          <w:p w14:paraId="553A624A">
            <w:pPr>
              <w:pStyle w:val="75"/>
              <w:rPr>
                <w:ins w:id="107" w:author="SAMSUNG" w:date="2025-05-09T21:00:00Z"/>
                <w:lang w:eastAsia="ja-JP"/>
              </w:rPr>
            </w:pPr>
            <w:ins w:id="108" w:author="SAMSUNG" w:date="2025-05-09T21:00:00Z">
              <w:r>
                <w:rPr/>
                <w:t>-80.2 dBm / 19.08MHz</w:t>
              </w:r>
            </w:ins>
          </w:p>
        </w:tc>
      </w:tr>
      <w:tr w14:paraId="3DE8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109" w:author="SAMSUNG" w:date="2025-05-09T21:00:00Z"/>
        </w:trPr>
        <w:tc>
          <w:tcPr>
            <w:tcW w:w="2406" w:type="dxa"/>
            <w:vMerge w:val="restart"/>
            <w:vAlign w:val="center"/>
          </w:tcPr>
          <w:p w14:paraId="27380404">
            <w:pPr>
              <w:pStyle w:val="75"/>
              <w:rPr>
                <w:ins w:id="110" w:author="SAMSUNG" w:date="2025-05-09T21:00:00Z"/>
              </w:rPr>
            </w:pPr>
            <w:ins w:id="111" w:author="SAMSUNG" w:date="2025-05-09T21:00:00Z">
              <w:r>
                <w:rPr>
                  <w:rFonts w:hint="eastAsia"/>
                </w:rPr>
                <w:t>3</w:t>
              </w:r>
            </w:ins>
            <w:ins w:id="112" w:author="SAMSUNG" w:date="2025-05-09T21:00:00Z">
              <w:r>
                <w:rPr/>
                <w:t>0kHz</w:t>
              </w:r>
            </w:ins>
          </w:p>
        </w:tc>
        <w:tc>
          <w:tcPr>
            <w:tcW w:w="2406" w:type="dxa"/>
            <w:tcBorders>
              <w:bottom w:val="single" w:color="auto" w:sz="4" w:space="0"/>
            </w:tcBorders>
          </w:tcPr>
          <w:p w14:paraId="2AFEC294">
            <w:pPr>
              <w:pStyle w:val="75"/>
              <w:rPr>
                <w:ins w:id="113" w:author="SAMSUNG" w:date="2025-05-09T21:00:00Z"/>
              </w:rPr>
            </w:pPr>
            <w:ins w:id="114" w:author="SAMSUNG" w:date="2025-05-09T21:00:00Z">
              <w:r>
                <w:rPr/>
                <w:t>10</w:t>
              </w:r>
            </w:ins>
          </w:p>
        </w:tc>
        <w:tc>
          <w:tcPr>
            <w:tcW w:w="2129" w:type="dxa"/>
            <w:tcBorders>
              <w:bottom w:val="single" w:color="auto" w:sz="4" w:space="0"/>
            </w:tcBorders>
          </w:tcPr>
          <w:p w14:paraId="0A7B794B">
            <w:pPr>
              <w:pStyle w:val="75"/>
              <w:rPr>
                <w:ins w:id="115" w:author="SAMSUNG" w:date="2025-05-09T21:00:00Z"/>
                <w:lang w:eastAsia="ja-JP"/>
              </w:rPr>
            </w:pPr>
            <w:ins w:id="116" w:author="SAMSUNG" w:date="2025-05-09T21:00:00Z">
              <w:r>
                <w:rPr>
                  <w:lang w:eastAsia="ja-JP"/>
                </w:rPr>
                <w:t>-83.6 dBm / 8.64MHz</w:t>
              </w:r>
            </w:ins>
          </w:p>
        </w:tc>
      </w:tr>
      <w:tr w14:paraId="52E3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117" w:author="SAMSUNG" w:date="2025-05-09T21:00:00Z"/>
        </w:trPr>
        <w:tc>
          <w:tcPr>
            <w:tcW w:w="2406" w:type="dxa"/>
            <w:vMerge w:val="continue"/>
            <w:vAlign w:val="center"/>
          </w:tcPr>
          <w:p w14:paraId="2899D4B6">
            <w:pPr>
              <w:pStyle w:val="75"/>
              <w:rPr>
                <w:ins w:id="118" w:author="SAMSUNG" w:date="2025-05-09T21:00:00Z"/>
              </w:rPr>
            </w:pPr>
          </w:p>
        </w:tc>
        <w:tc>
          <w:tcPr>
            <w:tcW w:w="2406" w:type="dxa"/>
            <w:tcBorders>
              <w:bottom w:val="single" w:color="auto" w:sz="4" w:space="0"/>
            </w:tcBorders>
          </w:tcPr>
          <w:p w14:paraId="3082151F">
            <w:pPr>
              <w:pStyle w:val="75"/>
              <w:rPr>
                <w:ins w:id="119" w:author="SAMSUNG" w:date="2025-05-09T21:00:00Z"/>
                <w:lang w:eastAsia="zh-CN"/>
              </w:rPr>
            </w:pPr>
            <w:ins w:id="120" w:author="SAMSUNG" w:date="2025-05-09T21:00:00Z">
              <w:r>
                <w:rPr>
                  <w:rFonts w:hint="eastAsia"/>
                  <w:lang w:eastAsia="zh-CN"/>
                </w:rPr>
                <w:t>1</w:t>
              </w:r>
            </w:ins>
            <w:ins w:id="121" w:author="SAMSUNG" w:date="2025-05-09T21:00:00Z">
              <w:r>
                <w:rPr>
                  <w:lang w:eastAsia="zh-CN"/>
                </w:rPr>
                <w:t>00</w:t>
              </w:r>
            </w:ins>
          </w:p>
        </w:tc>
        <w:tc>
          <w:tcPr>
            <w:tcW w:w="2129" w:type="dxa"/>
            <w:tcBorders>
              <w:bottom w:val="single" w:color="auto" w:sz="4" w:space="0"/>
            </w:tcBorders>
          </w:tcPr>
          <w:p w14:paraId="09711949">
            <w:pPr>
              <w:pStyle w:val="75"/>
              <w:rPr>
                <w:ins w:id="122" w:author="SAMSUNG" w:date="2025-05-09T21:00:00Z"/>
                <w:lang w:eastAsia="ja-JP"/>
              </w:rPr>
            </w:pPr>
            <w:ins w:id="123" w:author="SAMSUNG" w:date="2025-05-09T21:00:00Z">
              <w:r>
                <w:rPr>
                  <w:rFonts w:cs="v5.0.0"/>
                  <w:lang w:eastAsia="ja-JP"/>
                </w:rPr>
                <w:t>-73.1 dBm / 98.28MHz</w:t>
              </w:r>
            </w:ins>
          </w:p>
        </w:tc>
      </w:tr>
      <w:tr w14:paraId="67C4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124" w:author="SAMSUNG" w:date="2025-05-09T21:00:00Z"/>
        </w:trPr>
        <w:tc>
          <w:tcPr>
            <w:tcW w:w="6941" w:type="dxa"/>
            <w:gridSpan w:val="3"/>
            <w:tcBorders>
              <w:top w:val="single" w:color="auto" w:sz="4" w:space="0"/>
              <w:bottom w:val="single" w:color="auto" w:sz="4" w:space="0"/>
            </w:tcBorders>
          </w:tcPr>
          <w:p w14:paraId="06B84F3E">
            <w:pPr>
              <w:pStyle w:val="89"/>
              <w:rPr>
                <w:ins w:id="125" w:author="SAMSUNG" w:date="2025-05-09T21:00:00Z"/>
                <w:lang w:eastAsia="ja-JP"/>
              </w:rPr>
            </w:pPr>
            <w:ins w:id="126" w:author="SAMSUNG" w:date="2025-05-09T21:00:00Z">
              <w:r>
                <w:rPr>
                  <w:lang w:eastAsia="ja-JP"/>
                </w:rPr>
                <w:t>NOTE:</w:t>
              </w:r>
            </w:ins>
            <w:ins w:id="127" w:author="SAMSUNG" w:date="2025-05-09T21:00:00Z">
              <w:r>
                <w:rPr/>
                <w:tab/>
              </w:r>
            </w:ins>
            <w:ins w:id="128" w:author="SAMSUNG" w:date="2025-05-09T21:00:00Z">
              <w:r>
                <w:rPr>
                  <w:lang w:eastAsia="ja-JP"/>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ins>
          </w:p>
        </w:tc>
      </w:tr>
    </w:tbl>
    <w:p w14:paraId="7EAD6B58">
      <w:pPr>
        <w:rPr>
          <w:ins w:id="129" w:author="SAMSUNG" w:date="2025-05-09T21:00:00Z"/>
        </w:rPr>
      </w:pPr>
    </w:p>
    <w:p w14:paraId="5DFBFC96">
      <w:pPr>
        <w:pStyle w:val="98"/>
        <w:rPr>
          <w:ins w:id="130" w:author="SAMSUNG" w:date="2025-05-09T21:00:00Z"/>
        </w:rPr>
      </w:pPr>
      <w:ins w:id="131" w:author="SAMSUNG" w:date="2025-05-09T21:00:00Z">
        <w:r>
          <w:rPr/>
          <w:t>3)</w:t>
        </w:r>
      </w:ins>
      <w:ins w:id="132" w:author="SAMSUNG" w:date="2025-05-09T21:00:00Z">
        <w:r>
          <w:rPr/>
          <w:tab/>
        </w:r>
      </w:ins>
      <w:ins w:id="133" w:author="SAMSUNG" w:date="2025-05-09T21:00:00Z">
        <w:r>
          <w:rPr/>
          <w:t>The characteristics of the wanted signal shall be configured according to the corresponding UL reference measurement channel defined in annex A and the test parameters in table 8.2.xx.4.2-2.</w:t>
        </w:r>
      </w:ins>
    </w:p>
    <w:p w14:paraId="2715FCCE">
      <w:pPr>
        <w:pStyle w:val="78"/>
        <w:rPr>
          <w:ins w:id="134" w:author="SAMSUNG" w:date="2025-05-09T21:00:00Z"/>
        </w:rPr>
      </w:pPr>
      <w:ins w:id="135" w:author="SAMSUNG" w:date="2025-05-09T21:00:00Z">
        <w:r>
          <w:rPr/>
          <w:t>Table 8.2.xxx.4.2-2: Test parameters for testing PUSCH with enhanced DM-RS</w:t>
        </w:r>
      </w:ins>
    </w:p>
    <w:tbl>
      <w:tblPr>
        <w:tblStyle w:val="59"/>
        <w:tblW w:w="1075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74"/>
        <w:gridCol w:w="228"/>
        <w:gridCol w:w="2603"/>
        <w:gridCol w:w="1850"/>
        <w:gridCol w:w="1850"/>
        <w:gridCol w:w="1850"/>
      </w:tblGrid>
      <w:tr w14:paraId="783312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97" w:hRule="atLeast"/>
          <w:jc w:val="center"/>
          <w:ins w:id="136" w:author="SAMSUNG" w:date="2025-05-09T21:00:00Z"/>
        </w:trPr>
        <w:tc>
          <w:tcPr>
            <w:tcW w:w="5205" w:type="dxa"/>
            <w:gridSpan w:val="3"/>
            <w:vMerge w:val="restart"/>
            <w:tcBorders>
              <w:top w:val="single" w:color="auto" w:sz="4" w:space="0"/>
            </w:tcBorders>
          </w:tcPr>
          <w:p w14:paraId="11903D69">
            <w:pPr>
              <w:pStyle w:val="74"/>
              <w:rPr>
                <w:ins w:id="137" w:author="SAMSUNG" w:date="2025-05-09T21:00:00Z"/>
              </w:rPr>
            </w:pPr>
            <w:ins w:id="138" w:author="SAMSUNG" w:date="2025-05-09T21:00:00Z">
              <w:r>
                <w:rPr/>
                <w:t>Parameter</w:t>
              </w:r>
            </w:ins>
          </w:p>
        </w:tc>
        <w:tc>
          <w:tcPr>
            <w:tcW w:w="5550" w:type="dxa"/>
            <w:gridSpan w:val="3"/>
            <w:tcBorders>
              <w:top w:val="single" w:color="auto" w:sz="4" w:space="0"/>
              <w:bottom w:val="single" w:color="auto" w:sz="4" w:space="0"/>
            </w:tcBorders>
          </w:tcPr>
          <w:p w14:paraId="65909F10">
            <w:pPr>
              <w:pStyle w:val="74"/>
              <w:rPr>
                <w:ins w:id="139" w:author="SAMSUNG" w:date="2025-05-09T21:00:00Z"/>
              </w:rPr>
            </w:pPr>
            <w:ins w:id="140" w:author="SAMSUNG" w:date="2025-05-09T21:00:00Z">
              <w:r>
                <w:rPr/>
                <w:t>Value</w:t>
              </w:r>
            </w:ins>
          </w:p>
        </w:tc>
      </w:tr>
      <w:tr w14:paraId="6DD2FD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97" w:hRule="atLeast"/>
          <w:jc w:val="center"/>
          <w:ins w:id="141" w:author="SAMSUNG" w:date="2025-05-09T21:00:00Z"/>
        </w:trPr>
        <w:tc>
          <w:tcPr>
            <w:tcW w:w="5205" w:type="dxa"/>
            <w:gridSpan w:val="3"/>
            <w:vMerge w:val="continue"/>
            <w:tcBorders>
              <w:bottom w:val="single" w:color="auto" w:sz="4" w:space="0"/>
            </w:tcBorders>
          </w:tcPr>
          <w:p w14:paraId="5A52574F">
            <w:pPr>
              <w:pStyle w:val="74"/>
              <w:rPr>
                <w:ins w:id="142" w:author="SAMSUNG" w:date="2025-05-09T21:00:00Z"/>
              </w:rPr>
            </w:pPr>
          </w:p>
        </w:tc>
        <w:tc>
          <w:tcPr>
            <w:tcW w:w="1850" w:type="dxa"/>
            <w:tcBorders>
              <w:top w:val="single" w:color="auto" w:sz="4" w:space="0"/>
              <w:bottom w:val="single" w:color="auto" w:sz="4" w:space="0"/>
            </w:tcBorders>
          </w:tcPr>
          <w:p w14:paraId="23EC6038">
            <w:pPr>
              <w:pStyle w:val="74"/>
              <w:rPr>
                <w:ins w:id="143" w:author="SAMSUNG" w:date="2025-05-09T21:00:00Z"/>
                <w:lang w:eastAsia="zh-CN"/>
              </w:rPr>
            </w:pPr>
            <w:ins w:id="144" w:author="SAMSUNG" w:date="2025-05-09T21:00:00Z">
              <w:r>
                <w:rPr>
                  <w:lang w:eastAsia="zh-CN"/>
                </w:rPr>
                <w:t>Tested signal</w:t>
              </w:r>
            </w:ins>
          </w:p>
        </w:tc>
        <w:tc>
          <w:tcPr>
            <w:tcW w:w="1850" w:type="dxa"/>
            <w:tcBorders>
              <w:top w:val="single" w:color="auto" w:sz="4" w:space="0"/>
              <w:bottom w:val="single" w:color="auto" w:sz="4" w:space="0"/>
            </w:tcBorders>
          </w:tcPr>
          <w:p w14:paraId="3E341B1C">
            <w:pPr>
              <w:pStyle w:val="74"/>
              <w:rPr>
                <w:ins w:id="145" w:author="SAMSUNG" w:date="2025-05-09T21:00:00Z"/>
                <w:lang w:eastAsia="zh-CN"/>
              </w:rPr>
            </w:pPr>
            <w:ins w:id="146" w:author="SAMSUNG" w:date="2025-05-09T21:00:00Z">
              <w:r>
                <w:rPr>
                  <w:rFonts w:hint="eastAsia"/>
                  <w:lang w:eastAsia="zh-CN"/>
                </w:rPr>
                <w:t>I</w:t>
              </w:r>
            </w:ins>
            <w:ins w:id="147" w:author="SAMSUNG" w:date="2025-05-09T21:00:00Z">
              <w:r>
                <w:rPr>
                  <w:lang w:eastAsia="zh-CN"/>
                </w:rPr>
                <w:t>nterfer 1</w:t>
              </w:r>
            </w:ins>
          </w:p>
        </w:tc>
        <w:tc>
          <w:tcPr>
            <w:tcW w:w="1850" w:type="dxa"/>
            <w:tcBorders>
              <w:top w:val="single" w:color="auto" w:sz="4" w:space="0"/>
              <w:bottom w:val="single" w:color="auto" w:sz="4" w:space="0"/>
            </w:tcBorders>
          </w:tcPr>
          <w:p w14:paraId="7000E80C">
            <w:pPr>
              <w:pStyle w:val="74"/>
              <w:rPr>
                <w:ins w:id="148" w:author="SAMSUNG" w:date="2025-05-09T21:00:00Z"/>
                <w:lang w:eastAsia="zh-CN"/>
              </w:rPr>
            </w:pPr>
            <w:ins w:id="149" w:author="SAMSUNG" w:date="2025-05-09T21:00:00Z">
              <w:r>
                <w:rPr>
                  <w:rFonts w:hint="eastAsia"/>
                  <w:lang w:eastAsia="zh-CN"/>
                </w:rPr>
                <w:t>I</w:t>
              </w:r>
            </w:ins>
            <w:ins w:id="150" w:author="SAMSUNG" w:date="2025-05-09T21:00:00Z">
              <w:r>
                <w:rPr>
                  <w:lang w:eastAsia="zh-CN"/>
                </w:rPr>
                <w:t>nterfer 2</w:t>
              </w:r>
            </w:ins>
          </w:p>
        </w:tc>
      </w:tr>
      <w:tr w14:paraId="145A93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88" w:hRule="atLeast"/>
          <w:jc w:val="center"/>
          <w:ins w:id="151" w:author="SAMSUNG" w:date="2025-05-09T21:00:00Z"/>
        </w:trPr>
        <w:tc>
          <w:tcPr>
            <w:tcW w:w="5205" w:type="dxa"/>
            <w:gridSpan w:val="3"/>
            <w:tcBorders>
              <w:top w:val="single" w:color="auto" w:sz="4" w:space="0"/>
              <w:bottom w:val="single" w:color="auto" w:sz="4" w:space="0"/>
            </w:tcBorders>
          </w:tcPr>
          <w:p w14:paraId="524AB234">
            <w:pPr>
              <w:pStyle w:val="76"/>
              <w:rPr>
                <w:ins w:id="152" w:author="SAMSUNG" w:date="2025-05-09T21:00:00Z"/>
              </w:rPr>
            </w:pPr>
            <w:ins w:id="153" w:author="SAMSUNG" w:date="2025-05-09T21:00:00Z">
              <w:r>
                <w:rPr/>
                <w:t>Transform precoding</w:t>
              </w:r>
            </w:ins>
          </w:p>
        </w:tc>
        <w:tc>
          <w:tcPr>
            <w:tcW w:w="5550" w:type="dxa"/>
            <w:gridSpan w:val="3"/>
            <w:tcBorders>
              <w:top w:val="single" w:color="auto" w:sz="4" w:space="0"/>
              <w:bottom w:val="single" w:color="auto" w:sz="4" w:space="0"/>
            </w:tcBorders>
          </w:tcPr>
          <w:p w14:paraId="16A35E05">
            <w:pPr>
              <w:pStyle w:val="75"/>
              <w:rPr>
                <w:ins w:id="154" w:author="SAMSUNG" w:date="2025-05-09T21:00:00Z"/>
              </w:rPr>
            </w:pPr>
            <w:ins w:id="155" w:author="SAMSUNG" w:date="2025-05-09T21:00:00Z">
              <w:r>
                <w:rPr/>
                <w:t>Disabled</w:t>
              </w:r>
            </w:ins>
          </w:p>
        </w:tc>
      </w:tr>
      <w:tr w14:paraId="3B9F24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79" w:hRule="atLeast"/>
          <w:jc w:val="center"/>
          <w:ins w:id="156" w:author="SAMSUNG" w:date="2025-05-09T21:00:00Z"/>
        </w:trPr>
        <w:tc>
          <w:tcPr>
            <w:tcW w:w="5205" w:type="dxa"/>
            <w:gridSpan w:val="3"/>
            <w:tcBorders>
              <w:top w:val="single" w:color="auto" w:sz="4" w:space="0"/>
            </w:tcBorders>
          </w:tcPr>
          <w:p w14:paraId="71CECE64">
            <w:pPr>
              <w:pStyle w:val="76"/>
              <w:rPr>
                <w:ins w:id="157" w:author="SAMSUNG" w:date="2025-05-09T21:00:00Z"/>
              </w:rPr>
            </w:pPr>
            <w:ins w:id="158" w:author="SAMSUNG" w:date="2025-05-09T21:00:00Z">
              <w:r>
                <w:rPr/>
                <w:t>Example TDD UL-DL pattern (Note 1)</w:t>
              </w:r>
            </w:ins>
          </w:p>
        </w:tc>
        <w:tc>
          <w:tcPr>
            <w:tcW w:w="5550" w:type="dxa"/>
            <w:gridSpan w:val="3"/>
            <w:tcBorders>
              <w:top w:val="single" w:color="auto" w:sz="4" w:space="0"/>
            </w:tcBorders>
          </w:tcPr>
          <w:p w14:paraId="25D0C69E">
            <w:pPr>
              <w:pStyle w:val="75"/>
              <w:rPr>
                <w:ins w:id="159" w:author="SAMSUNG" w:date="2025-05-09T21:00:00Z"/>
                <w:rFonts w:cs="Arial"/>
              </w:rPr>
            </w:pPr>
            <w:ins w:id="160" w:author="SAMSUNG" w:date="2025-05-09T21:00:00Z">
              <w:r>
                <w:rPr>
                  <w:rFonts w:cs="Arial"/>
                </w:rPr>
                <w:t>15 kHz SCS:</w:t>
              </w:r>
            </w:ins>
          </w:p>
          <w:p w14:paraId="556071A4">
            <w:pPr>
              <w:pStyle w:val="75"/>
              <w:rPr>
                <w:ins w:id="161" w:author="SAMSUNG" w:date="2025-05-09T21:00:00Z"/>
                <w:rFonts w:cs="Arial"/>
              </w:rPr>
            </w:pPr>
            <w:ins w:id="162" w:author="SAMSUNG" w:date="2025-05-09T21:00:00Z">
              <w:r>
                <w:rPr>
                  <w:rFonts w:cs="Arial"/>
                </w:rPr>
                <w:t>3D1S1U, S=10D:2G:2U</w:t>
              </w:r>
            </w:ins>
          </w:p>
          <w:p w14:paraId="6FF47D09">
            <w:pPr>
              <w:pStyle w:val="75"/>
              <w:rPr>
                <w:ins w:id="163" w:author="SAMSUNG" w:date="2025-05-09T21:00:00Z"/>
                <w:rFonts w:cs="Arial"/>
              </w:rPr>
            </w:pPr>
            <w:ins w:id="164" w:author="SAMSUNG" w:date="2025-05-09T21:00:00Z">
              <w:r>
                <w:rPr>
                  <w:rFonts w:cs="Arial"/>
                </w:rPr>
                <w:t>30 kHz SCS:</w:t>
              </w:r>
            </w:ins>
          </w:p>
          <w:p w14:paraId="116DC805">
            <w:pPr>
              <w:pStyle w:val="75"/>
              <w:rPr>
                <w:ins w:id="165" w:author="SAMSUNG" w:date="2025-05-09T21:00:00Z"/>
                <w:rFonts w:cs="Arial"/>
              </w:rPr>
            </w:pPr>
            <w:ins w:id="166" w:author="SAMSUNG" w:date="2025-05-09T21:00:00Z">
              <w:r>
                <w:rPr>
                  <w:rFonts w:cs="Arial"/>
                </w:rPr>
                <w:t>7D1S2U, S=6D:4G:4U</w:t>
              </w:r>
            </w:ins>
          </w:p>
        </w:tc>
      </w:tr>
      <w:tr w14:paraId="721134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6" w:hRule="atLeast"/>
          <w:jc w:val="center"/>
          <w:ins w:id="167" w:author="SAMSUNG" w:date="2025-05-09T21:00:00Z"/>
        </w:trPr>
        <w:tc>
          <w:tcPr>
            <w:tcW w:w="2602" w:type="dxa"/>
            <w:gridSpan w:val="2"/>
            <w:vMerge w:val="restart"/>
            <w:tcBorders>
              <w:top w:val="single" w:color="auto" w:sz="4" w:space="0"/>
            </w:tcBorders>
          </w:tcPr>
          <w:p w14:paraId="633A0EA8">
            <w:pPr>
              <w:pStyle w:val="76"/>
              <w:rPr>
                <w:ins w:id="168" w:author="SAMSUNG" w:date="2025-05-09T21:00:00Z"/>
                <w:lang w:eastAsia="zh-CN"/>
              </w:rPr>
            </w:pPr>
            <w:ins w:id="169" w:author="SAMSUNG" w:date="2025-05-09T21:00:00Z">
              <w:r>
                <w:rPr>
                  <w:lang w:eastAsia="zh-CN"/>
                </w:rPr>
                <w:t>INR (Note</w:t>
              </w:r>
            </w:ins>
            <w:ins w:id="170" w:author="SAMSUNG1" w:date="2025-05-22T05:45:00Z">
              <w:r>
                <w:rPr>
                  <w:lang w:eastAsia="zh-CN"/>
                </w:rPr>
                <w:t>3</w:t>
              </w:r>
            </w:ins>
            <w:ins w:id="171" w:author="SAMSUNG" w:date="2025-05-09T21:00:00Z">
              <w:r>
                <w:rPr>
                  <w:lang w:eastAsia="zh-CN"/>
                </w:rPr>
                <w:t>)</w:t>
              </w:r>
            </w:ins>
          </w:p>
        </w:tc>
        <w:tc>
          <w:tcPr>
            <w:tcW w:w="2603" w:type="dxa"/>
            <w:tcBorders>
              <w:top w:val="single" w:color="auto" w:sz="4" w:space="0"/>
            </w:tcBorders>
          </w:tcPr>
          <w:p w14:paraId="455128DC">
            <w:pPr>
              <w:pStyle w:val="76"/>
              <w:rPr>
                <w:ins w:id="172" w:author="SAMSUNG" w:date="2025-05-09T21:00:00Z"/>
                <w:lang w:eastAsia="zh-CN"/>
              </w:rPr>
            </w:pPr>
            <w:ins w:id="173" w:author="SAMSUNG" w:date="2025-05-09T21:00:00Z">
              <w:r>
                <w:rPr>
                  <w:lang w:eastAsia="zh-CN"/>
                </w:rPr>
                <w:t xml:space="preserve">Set </w:t>
              </w:r>
            </w:ins>
            <w:ins w:id="174" w:author="SAMSUNG1" w:date="2025-05-22T05:42:00Z">
              <w:r>
                <w:rPr>
                  <w:lang w:eastAsia="zh-CN"/>
                </w:rPr>
                <w:t>1</w:t>
              </w:r>
            </w:ins>
          </w:p>
        </w:tc>
        <w:tc>
          <w:tcPr>
            <w:tcW w:w="1850" w:type="dxa"/>
            <w:vMerge w:val="restart"/>
            <w:tcBorders>
              <w:top w:val="single" w:color="auto" w:sz="4" w:space="0"/>
            </w:tcBorders>
          </w:tcPr>
          <w:p w14:paraId="559953FE">
            <w:pPr>
              <w:pStyle w:val="75"/>
              <w:rPr>
                <w:ins w:id="175" w:author="SAMSUNG" w:date="2025-05-09T21:00:00Z"/>
                <w:rFonts w:cs="Arial"/>
                <w:lang w:eastAsia="zh-CN"/>
              </w:rPr>
            </w:pPr>
            <w:ins w:id="176" w:author="SAMSUNG" w:date="2025-05-09T21:00:00Z">
              <w:r>
                <w:rPr>
                  <w:rFonts w:hint="eastAsia" w:cs="Arial"/>
                  <w:lang w:eastAsia="zh-CN"/>
                </w:rPr>
                <w:t>N</w:t>
              </w:r>
            </w:ins>
            <w:ins w:id="177" w:author="SAMSUNG" w:date="2025-05-09T21:00:00Z">
              <w:r>
                <w:rPr>
                  <w:rFonts w:cs="Arial"/>
                  <w:lang w:eastAsia="zh-CN"/>
                </w:rPr>
                <w:t>/A</w:t>
              </w:r>
            </w:ins>
          </w:p>
        </w:tc>
        <w:tc>
          <w:tcPr>
            <w:tcW w:w="1850" w:type="dxa"/>
            <w:tcBorders>
              <w:top w:val="single" w:color="auto" w:sz="4" w:space="0"/>
            </w:tcBorders>
          </w:tcPr>
          <w:p w14:paraId="76380977">
            <w:pPr>
              <w:pStyle w:val="75"/>
              <w:rPr>
                <w:ins w:id="178" w:author="SAMSUNG" w:date="2025-05-09T21:00:00Z"/>
                <w:rFonts w:cs="Arial"/>
                <w:lang w:eastAsia="zh-CN"/>
              </w:rPr>
            </w:pPr>
            <w:ins w:id="179" w:author="SAMSUNG1" w:date="2025-05-22T05:42:00Z">
              <w:r>
                <w:rPr>
                  <w:rFonts w:cs="Arial"/>
                  <w:lang w:eastAsia="zh-CN"/>
                </w:rPr>
                <w:t>5.35 for 2Rx tests 7.28 for 4/8 RX test</w:t>
              </w:r>
            </w:ins>
          </w:p>
        </w:tc>
        <w:tc>
          <w:tcPr>
            <w:tcW w:w="1850" w:type="dxa"/>
            <w:tcBorders>
              <w:top w:val="single" w:color="auto" w:sz="4" w:space="0"/>
            </w:tcBorders>
          </w:tcPr>
          <w:p w14:paraId="5ED02466">
            <w:pPr>
              <w:pStyle w:val="75"/>
              <w:rPr>
                <w:ins w:id="180" w:author="SAMSUNG" w:date="2025-05-09T21:00:00Z"/>
                <w:rFonts w:cs="Arial"/>
                <w:lang w:eastAsia="zh-CN"/>
              </w:rPr>
            </w:pPr>
            <w:ins w:id="181" w:author="SAMSUNG1" w:date="2025-05-22T05:43:00Z">
              <w:r>
                <w:rPr>
                  <w:rFonts w:cs="Arial"/>
                  <w:lang w:eastAsia="zh-CN"/>
                </w:rPr>
                <w:t>N/A for 2Rx tests -2.52 for 4/8 RX tests</w:t>
              </w:r>
            </w:ins>
          </w:p>
        </w:tc>
      </w:tr>
      <w:tr w14:paraId="409DF2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6" w:hRule="atLeast"/>
          <w:jc w:val="center"/>
          <w:ins w:id="182" w:author="SAMSUNG" w:date="2025-05-09T21:00:00Z"/>
        </w:trPr>
        <w:tc>
          <w:tcPr>
            <w:tcW w:w="2602" w:type="dxa"/>
            <w:gridSpan w:val="2"/>
            <w:vMerge w:val="continue"/>
          </w:tcPr>
          <w:p w14:paraId="1923447D">
            <w:pPr>
              <w:pStyle w:val="76"/>
              <w:rPr>
                <w:ins w:id="183" w:author="SAMSUNG" w:date="2025-05-09T21:00:00Z"/>
                <w:lang w:eastAsia="zh-CN"/>
              </w:rPr>
            </w:pPr>
          </w:p>
        </w:tc>
        <w:tc>
          <w:tcPr>
            <w:tcW w:w="2603" w:type="dxa"/>
            <w:tcBorders>
              <w:top w:val="single" w:color="auto" w:sz="4" w:space="0"/>
            </w:tcBorders>
          </w:tcPr>
          <w:p w14:paraId="790722E2">
            <w:pPr>
              <w:pStyle w:val="76"/>
              <w:rPr>
                <w:ins w:id="184" w:author="SAMSUNG" w:date="2025-05-09T21:00:00Z"/>
                <w:lang w:eastAsia="zh-CN"/>
              </w:rPr>
            </w:pPr>
            <w:ins w:id="185" w:author="SAMSUNG" w:date="2025-05-09T21:00:00Z">
              <w:r>
                <w:rPr>
                  <w:rFonts w:hint="eastAsia"/>
                  <w:lang w:eastAsia="zh-CN"/>
                </w:rPr>
                <w:t>S</w:t>
              </w:r>
            </w:ins>
            <w:ins w:id="186" w:author="SAMSUNG" w:date="2025-05-09T21:00:00Z">
              <w:r>
                <w:rPr>
                  <w:lang w:eastAsia="zh-CN"/>
                </w:rPr>
                <w:t xml:space="preserve">et </w:t>
              </w:r>
            </w:ins>
            <w:ins w:id="187" w:author="SAMSUNG1" w:date="2025-05-22T05:42:00Z">
              <w:r>
                <w:rPr>
                  <w:lang w:eastAsia="zh-CN"/>
                </w:rPr>
                <w:t>2</w:t>
              </w:r>
            </w:ins>
          </w:p>
        </w:tc>
        <w:tc>
          <w:tcPr>
            <w:tcW w:w="1850" w:type="dxa"/>
            <w:vMerge w:val="continue"/>
          </w:tcPr>
          <w:p w14:paraId="21D23024">
            <w:pPr>
              <w:pStyle w:val="75"/>
              <w:rPr>
                <w:ins w:id="188" w:author="SAMSUNG" w:date="2025-05-09T21:00:00Z"/>
                <w:rFonts w:cs="Arial"/>
              </w:rPr>
            </w:pPr>
          </w:p>
        </w:tc>
        <w:tc>
          <w:tcPr>
            <w:tcW w:w="1850" w:type="dxa"/>
          </w:tcPr>
          <w:p w14:paraId="178D8842">
            <w:pPr>
              <w:pStyle w:val="75"/>
              <w:rPr>
                <w:ins w:id="189" w:author="SAMSUNG" w:date="2025-05-09T21:00:00Z"/>
                <w:rFonts w:cs="Arial"/>
              </w:rPr>
            </w:pPr>
            <w:ins w:id="190" w:author="SAMSUNG1" w:date="2025-05-22T05:43:00Z">
              <w:r>
                <w:rPr>
                  <w:rFonts w:cs="Arial"/>
                </w:rPr>
                <w:t>9.82 for for 2Rx tests 12.38 for 4/8 RX tests</w:t>
              </w:r>
            </w:ins>
          </w:p>
        </w:tc>
        <w:tc>
          <w:tcPr>
            <w:tcW w:w="1850" w:type="dxa"/>
          </w:tcPr>
          <w:p w14:paraId="2BB101C7">
            <w:pPr>
              <w:pStyle w:val="75"/>
              <w:rPr>
                <w:ins w:id="191" w:author="SAMSUNG" w:date="2025-05-09T21:00:00Z"/>
                <w:rFonts w:cs="Arial"/>
              </w:rPr>
            </w:pPr>
            <w:ins w:id="192" w:author="SAMSUNG1" w:date="2025-05-22T05:43:00Z">
              <w:r>
                <w:rPr>
                  <w:rFonts w:cs="Arial"/>
                </w:rPr>
                <w:t>N/A for 2Rx tests -0.97 for 4/8 RX tests</w:t>
              </w:r>
            </w:ins>
          </w:p>
        </w:tc>
      </w:tr>
      <w:tr w14:paraId="7785B0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79" w:hRule="atLeast"/>
          <w:jc w:val="center"/>
          <w:ins w:id="193" w:author="SAMSUNG" w:date="2025-05-09T21:00:00Z"/>
        </w:trPr>
        <w:tc>
          <w:tcPr>
            <w:tcW w:w="5205" w:type="dxa"/>
            <w:gridSpan w:val="3"/>
            <w:tcBorders>
              <w:top w:val="single" w:color="auto" w:sz="4" w:space="0"/>
            </w:tcBorders>
          </w:tcPr>
          <w:p w14:paraId="782D7ECD">
            <w:pPr>
              <w:pStyle w:val="76"/>
              <w:rPr>
                <w:ins w:id="194" w:author="SAMSUNG" w:date="2025-05-09T21:00:00Z"/>
                <w:lang w:eastAsia="zh-CN"/>
              </w:rPr>
            </w:pPr>
            <w:ins w:id="195" w:author="SAMSUNG" w:date="2025-05-09T21:00:00Z">
              <w:r>
                <w:rPr>
                  <w:rFonts w:hint="eastAsia"/>
                  <w:lang w:eastAsia="zh-CN"/>
                </w:rPr>
                <w:t>C</w:t>
              </w:r>
            </w:ins>
            <w:ins w:id="196" w:author="SAMSUNG" w:date="2025-05-09T21:00:00Z">
              <w:r>
                <w:rPr>
                  <w:lang w:eastAsia="zh-CN"/>
                </w:rPr>
                <w:t xml:space="preserve">ell ID </w:t>
              </w:r>
            </w:ins>
          </w:p>
        </w:tc>
        <w:tc>
          <w:tcPr>
            <w:tcW w:w="1850" w:type="dxa"/>
            <w:tcBorders>
              <w:top w:val="single" w:color="auto" w:sz="4" w:space="0"/>
            </w:tcBorders>
          </w:tcPr>
          <w:p w14:paraId="04666A73">
            <w:pPr>
              <w:pStyle w:val="75"/>
              <w:rPr>
                <w:ins w:id="197" w:author="SAMSUNG" w:date="2025-05-09T21:00:00Z"/>
                <w:rFonts w:cs="Arial"/>
                <w:lang w:eastAsia="zh-CN"/>
              </w:rPr>
            </w:pPr>
            <w:ins w:id="198" w:author="SAMSUNG" w:date="2025-05-09T21:00:00Z">
              <w:r>
                <w:rPr>
                  <w:rFonts w:hint="eastAsia" w:cs="Arial"/>
                  <w:lang w:eastAsia="zh-CN"/>
                </w:rPr>
                <w:t>0</w:t>
              </w:r>
            </w:ins>
          </w:p>
        </w:tc>
        <w:tc>
          <w:tcPr>
            <w:tcW w:w="1850" w:type="dxa"/>
            <w:tcBorders>
              <w:top w:val="single" w:color="auto" w:sz="4" w:space="0"/>
            </w:tcBorders>
          </w:tcPr>
          <w:p w14:paraId="680E6783">
            <w:pPr>
              <w:pStyle w:val="75"/>
              <w:rPr>
                <w:ins w:id="199" w:author="SAMSUNG" w:date="2025-05-09T21:00:00Z"/>
                <w:rFonts w:cs="Arial"/>
                <w:lang w:eastAsia="zh-CN"/>
              </w:rPr>
            </w:pPr>
            <w:ins w:id="200" w:author="SAMSUNG" w:date="2025-05-09T21:00:00Z">
              <w:r>
                <w:rPr>
                  <w:rFonts w:hint="eastAsia" w:cs="Arial"/>
                  <w:lang w:eastAsia="zh-CN"/>
                </w:rPr>
                <w:t>1</w:t>
              </w:r>
            </w:ins>
          </w:p>
        </w:tc>
        <w:tc>
          <w:tcPr>
            <w:tcW w:w="1850" w:type="dxa"/>
            <w:tcBorders>
              <w:top w:val="single" w:color="auto" w:sz="4" w:space="0"/>
            </w:tcBorders>
          </w:tcPr>
          <w:p w14:paraId="0BA5ED1A">
            <w:pPr>
              <w:pStyle w:val="75"/>
              <w:rPr>
                <w:ins w:id="201" w:author="SAMSUNG" w:date="2025-05-09T21:00:00Z"/>
                <w:rFonts w:cs="Arial"/>
                <w:lang w:eastAsia="zh-CN"/>
              </w:rPr>
            </w:pPr>
            <w:ins w:id="202" w:author="SAMSUNG" w:date="2025-05-09T21:00:00Z">
              <w:r>
                <w:rPr>
                  <w:rFonts w:hint="eastAsia" w:cs="Arial"/>
                  <w:lang w:eastAsia="zh-CN"/>
                </w:rPr>
                <w:t>2</w:t>
              </w:r>
            </w:ins>
          </w:p>
        </w:tc>
      </w:tr>
      <w:tr w14:paraId="4A3557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79" w:hRule="atLeast"/>
          <w:jc w:val="center"/>
          <w:ins w:id="203" w:author="SAMSUNG" w:date="2025-05-09T21:00:00Z"/>
        </w:trPr>
        <w:tc>
          <w:tcPr>
            <w:tcW w:w="5205" w:type="dxa"/>
            <w:gridSpan w:val="3"/>
            <w:tcBorders>
              <w:top w:val="single" w:color="auto" w:sz="4" w:space="0"/>
            </w:tcBorders>
          </w:tcPr>
          <w:p w14:paraId="5EC27F82">
            <w:pPr>
              <w:pStyle w:val="76"/>
              <w:rPr>
                <w:ins w:id="204" w:author="SAMSUNG" w:date="2025-05-09T21:00:00Z"/>
              </w:rPr>
            </w:pPr>
            <w:ins w:id="205" w:author="SAMSUNG" w:date="2025-05-09T21:00:00Z">
              <w:r>
                <w:rPr/>
                <w:t>I</w:t>
              </w:r>
            </w:ins>
            <w:ins w:id="206" w:author="SAMSUNG" w:date="2025-05-09T21:00:00Z">
              <w:r>
                <w:rPr>
                  <w:rFonts w:hint="eastAsia"/>
                  <w:lang w:eastAsia="zh-CN"/>
                </w:rPr>
                <w:t>nt</w:t>
              </w:r>
            </w:ins>
            <w:ins w:id="207" w:author="SAMSUNG" w:date="2025-05-09T21:00:00Z">
              <w:r>
                <w:rPr/>
                <w:t>erference model</w:t>
              </w:r>
            </w:ins>
          </w:p>
        </w:tc>
        <w:tc>
          <w:tcPr>
            <w:tcW w:w="1850" w:type="dxa"/>
            <w:tcBorders>
              <w:top w:val="single" w:color="auto" w:sz="4" w:space="0"/>
            </w:tcBorders>
          </w:tcPr>
          <w:p w14:paraId="66A28DF1">
            <w:pPr>
              <w:pStyle w:val="75"/>
              <w:rPr>
                <w:ins w:id="208" w:author="SAMSUNG" w:date="2025-05-09T21:00:00Z"/>
                <w:rFonts w:cs="Arial"/>
                <w:lang w:eastAsia="zh-CN"/>
              </w:rPr>
            </w:pPr>
            <w:ins w:id="209" w:author="SAMSUNG" w:date="2025-05-09T21:00:00Z">
              <w:r>
                <w:rPr>
                  <w:rFonts w:hint="eastAsia" w:cs="Arial"/>
                  <w:lang w:eastAsia="zh-CN"/>
                </w:rPr>
                <w:t>N</w:t>
              </w:r>
            </w:ins>
            <w:ins w:id="210" w:author="SAMSUNG" w:date="2025-05-09T21:00:00Z">
              <w:r>
                <w:rPr>
                  <w:rFonts w:cs="Arial"/>
                  <w:lang w:eastAsia="zh-CN"/>
                </w:rPr>
                <w:t>/A</w:t>
              </w:r>
            </w:ins>
          </w:p>
        </w:tc>
        <w:tc>
          <w:tcPr>
            <w:tcW w:w="1850" w:type="dxa"/>
            <w:tcBorders>
              <w:top w:val="single" w:color="auto" w:sz="4" w:space="0"/>
            </w:tcBorders>
            <w:vAlign w:val="center"/>
          </w:tcPr>
          <w:p w14:paraId="052C5017">
            <w:pPr>
              <w:pStyle w:val="75"/>
              <w:rPr>
                <w:ins w:id="211" w:author="SAMSUNG" w:date="2025-05-09T21:00:00Z"/>
                <w:rFonts w:cs="Arial"/>
              </w:rPr>
            </w:pPr>
            <w:ins w:id="212" w:author="SAMSUNG" w:date="2025-05-09T21:00:00Z">
              <w:r>
                <w:rPr>
                  <w:rFonts w:cs="Arial"/>
                  <w:lang w:eastAsia="ja-JP"/>
                </w:rPr>
                <w:t>As specified in clause B.</w:t>
              </w:r>
            </w:ins>
            <w:ins w:id="213" w:author="SAMSUNG" w:date="2025-05-09T21:00:00Z">
              <w:r>
                <w:rPr>
                  <w:rFonts w:cs="Arial"/>
                  <w:lang w:eastAsia="zh-CN"/>
                </w:rPr>
                <w:t>x</w:t>
              </w:r>
            </w:ins>
            <w:ins w:id="214" w:author="SAMSUNG" w:date="2025-05-09T21:00:00Z">
              <w:r>
                <w:rPr>
                  <w:rFonts w:cs="Arial"/>
                  <w:lang w:eastAsia="ja-JP"/>
                </w:rPr>
                <w:t>.2</w:t>
              </w:r>
            </w:ins>
          </w:p>
        </w:tc>
        <w:tc>
          <w:tcPr>
            <w:tcW w:w="1850" w:type="dxa"/>
            <w:tcBorders>
              <w:top w:val="single" w:color="auto" w:sz="4" w:space="0"/>
            </w:tcBorders>
            <w:vAlign w:val="center"/>
          </w:tcPr>
          <w:p w14:paraId="1009274C">
            <w:pPr>
              <w:pStyle w:val="75"/>
              <w:rPr>
                <w:ins w:id="215" w:author="SAMSUNG" w:date="2025-05-09T21:00:00Z"/>
                <w:rFonts w:cs="Arial"/>
              </w:rPr>
            </w:pPr>
            <w:ins w:id="216" w:author="SAMSUNG" w:date="2025-05-09T21:00:00Z">
              <w:r>
                <w:rPr>
                  <w:rFonts w:cs="Arial"/>
                  <w:lang w:eastAsia="ja-JP"/>
                </w:rPr>
                <w:t>As specified in clause B.</w:t>
              </w:r>
            </w:ins>
            <w:ins w:id="217" w:author="SAMSUNG" w:date="2025-05-09T21:00:00Z">
              <w:r>
                <w:rPr>
                  <w:rFonts w:cs="Arial"/>
                  <w:lang w:eastAsia="zh-CN"/>
                </w:rPr>
                <w:t>x</w:t>
              </w:r>
            </w:ins>
            <w:ins w:id="218" w:author="SAMSUNG" w:date="2025-05-09T21:00:00Z">
              <w:r>
                <w:rPr>
                  <w:rFonts w:cs="Arial"/>
                  <w:lang w:eastAsia="ja-JP"/>
                </w:rPr>
                <w:t>.2</w:t>
              </w:r>
            </w:ins>
          </w:p>
        </w:tc>
      </w:tr>
      <w:tr w14:paraId="2E85E8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88" w:hRule="atLeast"/>
          <w:jc w:val="center"/>
          <w:ins w:id="219" w:author="SAMSUNG" w:date="2025-05-09T21:00:00Z"/>
        </w:trPr>
        <w:tc>
          <w:tcPr>
            <w:tcW w:w="2374" w:type="dxa"/>
            <w:vMerge w:val="restart"/>
            <w:tcBorders>
              <w:top w:val="single" w:color="auto" w:sz="4" w:space="0"/>
              <w:right w:val="single" w:color="auto" w:sz="4" w:space="0"/>
            </w:tcBorders>
            <w:shd w:val="clear" w:color="auto" w:fill="auto"/>
          </w:tcPr>
          <w:p w14:paraId="7B5CD352">
            <w:pPr>
              <w:pStyle w:val="76"/>
              <w:rPr>
                <w:ins w:id="220" w:author="SAMSUNG" w:date="2025-05-09T21:00:00Z"/>
              </w:rPr>
            </w:pPr>
            <w:ins w:id="221" w:author="SAMSUNG" w:date="2025-05-09T21:00:00Z">
              <w:r>
                <w:rPr/>
                <w:t>HARQ</w:t>
              </w:r>
            </w:ins>
          </w:p>
        </w:tc>
        <w:tc>
          <w:tcPr>
            <w:tcW w:w="2831" w:type="dxa"/>
            <w:gridSpan w:val="2"/>
            <w:tcBorders>
              <w:left w:val="single" w:color="auto" w:sz="4" w:space="0"/>
            </w:tcBorders>
          </w:tcPr>
          <w:p w14:paraId="3323E96D">
            <w:pPr>
              <w:pStyle w:val="76"/>
              <w:rPr>
                <w:ins w:id="222" w:author="SAMSUNG" w:date="2025-05-09T21:00:00Z"/>
              </w:rPr>
            </w:pPr>
            <w:ins w:id="223" w:author="SAMSUNG" w:date="2025-05-09T21:00:00Z">
              <w:r>
                <w:rPr/>
                <w:t>Maximum number of HARQ transmissions</w:t>
              </w:r>
            </w:ins>
          </w:p>
        </w:tc>
        <w:tc>
          <w:tcPr>
            <w:tcW w:w="1850" w:type="dxa"/>
          </w:tcPr>
          <w:p w14:paraId="03BEBF29">
            <w:pPr>
              <w:pStyle w:val="75"/>
              <w:rPr>
                <w:ins w:id="224" w:author="SAMSUNG" w:date="2025-05-09T21:00:00Z"/>
                <w:rFonts w:cs="Arial"/>
              </w:rPr>
            </w:pPr>
            <w:ins w:id="225" w:author="SAMSUNG" w:date="2025-05-09T21:00:00Z">
              <w:r>
                <w:rPr/>
                <w:t>4</w:t>
              </w:r>
            </w:ins>
          </w:p>
        </w:tc>
        <w:tc>
          <w:tcPr>
            <w:tcW w:w="1850" w:type="dxa"/>
          </w:tcPr>
          <w:p w14:paraId="47B84316">
            <w:pPr>
              <w:pStyle w:val="75"/>
              <w:rPr>
                <w:ins w:id="226" w:author="SAMSUNG" w:date="2025-05-09T21:00:00Z"/>
                <w:lang w:eastAsia="zh-CN"/>
              </w:rPr>
            </w:pPr>
            <w:ins w:id="227" w:author="SAMSUNG" w:date="2025-05-09T21:00:00Z">
              <w:r>
                <w:rPr>
                  <w:lang w:eastAsia="zh-CN"/>
                </w:rPr>
                <w:t>N/A</w:t>
              </w:r>
            </w:ins>
          </w:p>
        </w:tc>
        <w:tc>
          <w:tcPr>
            <w:tcW w:w="1850" w:type="dxa"/>
          </w:tcPr>
          <w:p w14:paraId="02F28FDE">
            <w:pPr>
              <w:pStyle w:val="75"/>
              <w:rPr>
                <w:ins w:id="228" w:author="SAMSUNG" w:date="2025-05-09T21:00:00Z"/>
                <w:lang w:eastAsia="zh-CN"/>
              </w:rPr>
            </w:pPr>
            <w:ins w:id="229" w:author="SAMSUNG" w:date="2025-05-09T21:00:00Z">
              <w:r>
                <w:rPr>
                  <w:rFonts w:hint="eastAsia"/>
                  <w:lang w:eastAsia="zh-CN"/>
                </w:rPr>
                <w:t>N</w:t>
              </w:r>
            </w:ins>
            <w:ins w:id="230" w:author="SAMSUNG" w:date="2025-05-09T21:00:00Z">
              <w:r>
                <w:rPr>
                  <w:lang w:eastAsia="zh-CN"/>
                </w:rPr>
                <w:t>/A</w:t>
              </w:r>
            </w:ins>
          </w:p>
        </w:tc>
      </w:tr>
      <w:tr w14:paraId="6049FE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4" w:hRule="atLeast"/>
          <w:jc w:val="center"/>
          <w:ins w:id="231" w:author="SAMSUNG" w:date="2025-05-09T21:00:00Z"/>
        </w:trPr>
        <w:tc>
          <w:tcPr>
            <w:tcW w:w="2374" w:type="dxa"/>
            <w:vMerge w:val="continue"/>
            <w:tcBorders>
              <w:bottom w:val="single" w:color="auto" w:sz="4" w:space="0"/>
              <w:right w:val="single" w:color="auto" w:sz="4" w:space="0"/>
            </w:tcBorders>
            <w:shd w:val="clear" w:color="auto" w:fill="auto"/>
          </w:tcPr>
          <w:p w14:paraId="6229E157">
            <w:pPr>
              <w:pStyle w:val="76"/>
              <w:rPr>
                <w:ins w:id="232" w:author="SAMSUNG" w:date="2025-05-09T21:00:00Z"/>
              </w:rPr>
            </w:pPr>
          </w:p>
        </w:tc>
        <w:tc>
          <w:tcPr>
            <w:tcW w:w="2831" w:type="dxa"/>
            <w:gridSpan w:val="2"/>
            <w:tcBorders>
              <w:left w:val="single" w:color="auto" w:sz="4" w:space="0"/>
            </w:tcBorders>
          </w:tcPr>
          <w:p w14:paraId="7BB6BE43">
            <w:pPr>
              <w:pStyle w:val="76"/>
              <w:rPr>
                <w:ins w:id="233" w:author="SAMSUNG" w:date="2025-05-09T21:00:00Z"/>
              </w:rPr>
            </w:pPr>
            <w:ins w:id="234" w:author="SAMSUNG" w:date="2025-05-09T21:00:00Z">
              <w:r>
                <w:rPr/>
                <w:t>RV sequence</w:t>
              </w:r>
            </w:ins>
          </w:p>
        </w:tc>
        <w:tc>
          <w:tcPr>
            <w:tcW w:w="1850" w:type="dxa"/>
          </w:tcPr>
          <w:p w14:paraId="2CAE139E">
            <w:pPr>
              <w:pStyle w:val="75"/>
              <w:rPr>
                <w:ins w:id="235" w:author="SAMSUNG" w:date="2025-05-09T21:00:00Z"/>
                <w:rFonts w:cs="Arial"/>
              </w:rPr>
            </w:pPr>
            <w:ins w:id="236" w:author="SAMSUNG" w:date="2025-05-09T21:00:00Z">
              <w:r>
                <w:rPr/>
                <w:t>0, 2, 3, 1</w:t>
              </w:r>
            </w:ins>
          </w:p>
        </w:tc>
        <w:tc>
          <w:tcPr>
            <w:tcW w:w="1850" w:type="dxa"/>
          </w:tcPr>
          <w:p w14:paraId="2D3350DE">
            <w:pPr>
              <w:pStyle w:val="75"/>
              <w:rPr>
                <w:ins w:id="237" w:author="SAMSUNG" w:date="2025-05-09T21:00:00Z"/>
                <w:lang w:eastAsia="zh-CN"/>
              </w:rPr>
            </w:pPr>
            <w:ins w:id="238" w:author="SAMSUNG" w:date="2025-05-09T21:00:00Z">
              <w:r>
                <w:rPr>
                  <w:rFonts w:hint="eastAsia"/>
                  <w:lang w:eastAsia="zh-CN"/>
                </w:rPr>
                <w:t>N</w:t>
              </w:r>
            </w:ins>
            <w:ins w:id="239" w:author="SAMSUNG" w:date="2025-05-09T21:00:00Z">
              <w:r>
                <w:rPr>
                  <w:lang w:eastAsia="zh-CN"/>
                </w:rPr>
                <w:t>/A</w:t>
              </w:r>
            </w:ins>
          </w:p>
        </w:tc>
        <w:tc>
          <w:tcPr>
            <w:tcW w:w="1850" w:type="dxa"/>
          </w:tcPr>
          <w:p w14:paraId="24B21E88">
            <w:pPr>
              <w:pStyle w:val="75"/>
              <w:rPr>
                <w:ins w:id="240" w:author="SAMSUNG" w:date="2025-05-09T21:00:00Z"/>
                <w:lang w:eastAsia="zh-CN"/>
              </w:rPr>
            </w:pPr>
            <w:ins w:id="241" w:author="SAMSUNG" w:date="2025-05-09T21:00:00Z">
              <w:r>
                <w:rPr>
                  <w:rFonts w:hint="eastAsia"/>
                  <w:lang w:eastAsia="zh-CN"/>
                </w:rPr>
                <w:t>N</w:t>
              </w:r>
            </w:ins>
            <w:ins w:id="242" w:author="SAMSUNG" w:date="2025-05-09T21:00:00Z">
              <w:r>
                <w:rPr>
                  <w:lang w:eastAsia="zh-CN"/>
                </w:rPr>
                <w:t>/A</w:t>
              </w:r>
            </w:ins>
          </w:p>
        </w:tc>
      </w:tr>
      <w:tr w14:paraId="49551F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97" w:hRule="atLeast"/>
          <w:jc w:val="center"/>
          <w:ins w:id="243" w:author="SAMSUNG" w:date="2025-05-09T21:00:00Z"/>
        </w:trPr>
        <w:tc>
          <w:tcPr>
            <w:tcW w:w="2374" w:type="dxa"/>
            <w:vMerge w:val="restart"/>
            <w:tcBorders>
              <w:top w:val="single" w:color="auto" w:sz="4" w:space="0"/>
              <w:right w:val="single" w:color="auto" w:sz="4" w:space="0"/>
            </w:tcBorders>
            <w:shd w:val="clear" w:color="auto" w:fill="auto"/>
          </w:tcPr>
          <w:p w14:paraId="11BA3B4F">
            <w:pPr>
              <w:pStyle w:val="76"/>
              <w:rPr>
                <w:ins w:id="244" w:author="SAMSUNG" w:date="2025-05-09T21:00:00Z"/>
              </w:rPr>
            </w:pPr>
            <w:ins w:id="245" w:author="SAMSUNG" w:date="2025-05-09T21:00:00Z">
              <w:r>
                <w:rPr/>
                <w:t>DM-RS</w:t>
              </w:r>
            </w:ins>
          </w:p>
        </w:tc>
        <w:tc>
          <w:tcPr>
            <w:tcW w:w="2831" w:type="dxa"/>
            <w:gridSpan w:val="2"/>
            <w:tcBorders>
              <w:left w:val="single" w:color="auto" w:sz="4" w:space="0"/>
            </w:tcBorders>
          </w:tcPr>
          <w:p w14:paraId="308210DB">
            <w:pPr>
              <w:pStyle w:val="76"/>
              <w:rPr>
                <w:ins w:id="246" w:author="SAMSUNG" w:date="2025-05-09T21:00:00Z"/>
              </w:rPr>
            </w:pPr>
            <w:ins w:id="247" w:author="SAMSUNG" w:date="2025-05-09T21:00:00Z">
              <w:r>
                <w:rPr/>
                <w:t>DM-RS configuration type</w:t>
              </w:r>
            </w:ins>
          </w:p>
        </w:tc>
        <w:tc>
          <w:tcPr>
            <w:tcW w:w="5550" w:type="dxa"/>
            <w:gridSpan w:val="3"/>
          </w:tcPr>
          <w:p w14:paraId="08CD5C28">
            <w:pPr>
              <w:keepNext/>
              <w:keepLines/>
              <w:spacing w:after="0"/>
              <w:jc w:val="center"/>
              <w:rPr>
                <w:ins w:id="248" w:author="SAMSUNG" w:date="2025-05-09T21:00:00Z"/>
                <w:rFonts w:ascii="Arial" w:hAnsi="Arial" w:eastAsia="等线"/>
                <w:sz w:val="18"/>
                <w:lang w:val="fr-FR"/>
              </w:rPr>
            </w:pPr>
            <w:ins w:id="249" w:author="SAMSUNG" w:date="2025-05-09T21:00:00Z">
              <w:r>
                <w:rPr>
                  <w:rFonts w:ascii="Arial" w:hAnsi="Arial" w:eastAsia="等线"/>
                  <w:sz w:val="18"/>
                  <w:lang w:val="fr-FR"/>
                </w:rPr>
                <w:t>1</w:t>
              </w:r>
            </w:ins>
          </w:p>
        </w:tc>
      </w:tr>
      <w:tr w14:paraId="40F71E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4" w:hRule="atLeast"/>
          <w:jc w:val="center"/>
          <w:ins w:id="250" w:author="SAMSUNG" w:date="2025-05-09T21:00:00Z"/>
        </w:trPr>
        <w:tc>
          <w:tcPr>
            <w:tcW w:w="2374" w:type="dxa"/>
            <w:vMerge w:val="continue"/>
            <w:tcBorders>
              <w:right w:val="single" w:color="auto" w:sz="4" w:space="0"/>
            </w:tcBorders>
            <w:shd w:val="clear" w:color="auto" w:fill="auto"/>
          </w:tcPr>
          <w:p w14:paraId="61AC418D">
            <w:pPr>
              <w:pStyle w:val="76"/>
              <w:rPr>
                <w:ins w:id="251" w:author="SAMSUNG" w:date="2025-05-09T21:00:00Z"/>
              </w:rPr>
            </w:pPr>
          </w:p>
        </w:tc>
        <w:tc>
          <w:tcPr>
            <w:tcW w:w="2831" w:type="dxa"/>
            <w:gridSpan w:val="2"/>
            <w:tcBorders>
              <w:left w:val="single" w:color="auto" w:sz="4" w:space="0"/>
            </w:tcBorders>
          </w:tcPr>
          <w:p w14:paraId="285BB00A">
            <w:pPr>
              <w:pStyle w:val="76"/>
              <w:rPr>
                <w:ins w:id="252" w:author="SAMSUNG" w:date="2025-05-09T21:00:00Z"/>
              </w:rPr>
            </w:pPr>
            <w:ins w:id="253" w:author="SAMSUNG" w:date="2025-05-09T21:00:00Z">
              <w:r>
                <w:rPr/>
                <w:t>DM-RS duration</w:t>
              </w:r>
            </w:ins>
          </w:p>
        </w:tc>
        <w:tc>
          <w:tcPr>
            <w:tcW w:w="5550" w:type="dxa"/>
            <w:gridSpan w:val="3"/>
          </w:tcPr>
          <w:p w14:paraId="607D4619">
            <w:pPr>
              <w:pStyle w:val="75"/>
              <w:rPr>
                <w:ins w:id="254" w:author="SAMSUNG" w:date="2025-05-09T21:00:00Z"/>
              </w:rPr>
            </w:pPr>
            <w:ins w:id="255" w:author="SAMSUNG" w:date="2025-05-09T21:00:00Z">
              <w:r>
                <w:rPr/>
                <w:t>single-symbol DM-RS</w:t>
              </w:r>
            </w:ins>
          </w:p>
        </w:tc>
      </w:tr>
      <w:tr w14:paraId="229213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4" w:hRule="atLeast"/>
          <w:jc w:val="center"/>
          <w:ins w:id="256" w:author="SAMSUNG" w:date="2025-05-09T21:00:00Z"/>
        </w:trPr>
        <w:tc>
          <w:tcPr>
            <w:tcW w:w="2374" w:type="dxa"/>
            <w:vMerge w:val="continue"/>
            <w:tcBorders>
              <w:right w:val="single" w:color="auto" w:sz="4" w:space="0"/>
            </w:tcBorders>
            <w:shd w:val="clear" w:color="auto" w:fill="auto"/>
          </w:tcPr>
          <w:p w14:paraId="6357F4CC">
            <w:pPr>
              <w:pStyle w:val="76"/>
              <w:rPr>
                <w:ins w:id="257" w:author="SAMSUNG" w:date="2025-05-09T21:00:00Z"/>
              </w:rPr>
            </w:pPr>
          </w:p>
        </w:tc>
        <w:tc>
          <w:tcPr>
            <w:tcW w:w="2831" w:type="dxa"/>
            <w:gridSpan w:val="2"/>
            <w:tcBorders>
              <w:left w:val="single" w:color="auto" w:sz="4" w:space="0"/>
            </w:tcBorders>
          </w:tcPr>
          <w:p w14:paraId="405719D7">
            <w:pPr>
              <w:pStyle w:val="76"/>
              <w:rPr>
                <w:ins w:id="258" w:author="SAMSUNG" w:date="2025-05-09T21:00:00Z"/>
              </w:rPr>
            </w:pPr>
            <w:ins w:id="259" w:author="SAMSUNG" w:date="2025-05-09T21:00:00Z">
              <w:r>
                <w:rPr/>
                <w:t>Additional DM-RS position</w:t>
              </w:r>
            </w:ins>
          </w:p>
        </w:tc>
        <w:tc>
          <w:tcPr>
            <w:tcW w:w="5550" w:type="dxa"/>
            <w:gridSpan w:val="3"/>
          </w:tcPr>
          <w:p w14:paraId="68871DE0">
            <w:pPr>
              <w:pStyle w:val="75"/>
              <w:rPr>
                <w:ins w:id="260" w:author="SAMSUNG" w:date="2025-05-09T21:00:00Z"/>
              </w:rPr>
            </w:pPr>
            <w:ins w:id="261" w:author="SAMSUNG" w:date="2025-05-09T21:00:00Z">
              <w:r>
                <w:rPr/>
                <w:t>pos1</w:t>
              </w:r>
            </w:ins>
          </w:p>
        </w:tc>
      </w:tr>
      <w:tr w14:paraId="153B1B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1" w:hRule="atLeast"/>
          <w:jc w:val="center"/>
          <w:ins w:id="262" w:author="SAMSUNG" w:date="2025-05-09T21:00:00Z"/>
        </w:trPr>
        <w:tc>
          <w:tcPr>
            <w:tcW w:w="2374" w:type="dxa"/>
            <w:vMerge w:val="continue"/>
            <w:tcBorders>
              <w:right w:val="single" w:color="auto" w:sz="4" w:space="0"/>
            </w:tcBorders>
            <w:shd w:val="clear" w:color="auto" w:fill="auto"/>
          </w:tcPr>
          <w:p w14:paraId="58F8BE1C">
            <w:pPr>
              <w:pStyle w:val="76"/>
              <w:rPr>
                <w:ins w:id="263" w:author="SAMSUNG" w:date="2025-05-09T21:00:00Z"/>
              </w:rPr>
            </w:pPr>
          </w:p>
        </w:tc>
        <w:tc>
          <w:tcPr>
            <w:tcW w:w="2831" w:type="dxa"/>
            <w:gridSpan w:val="2"/>
            <w:tcBorders>
              <w:left w:val="single" w:color="auto" w:sz="4" w:space="0"/>
            </w:tcBorders>
          </w:tcPr>
          <w:p w14:paraId="59A225CA">
            <w:pPr>
              <w:pStyle w:val="76"/>
              <w:rPr>
                <w:ins w:id="264" w:author="SAMSUNG" w:date="2025-05-09T21:00:00Z"/>
              </w:rPr>
            </w:pPr>
            <w:ins w:id="265" w:author="SAMSUNG" w:date="2025-05-09T21:00:00Z">
              <w:r>
                <w:rPr/>
                <w:t>Number of DM-RS CDM group(s) without data</w:t>
              </w:r>
            </w:ins>
          </w:p>
        </w:tc>
        <w:tc>
          <w:tcPr>
            <w:tcW w:w="5550" w:type="dxa"/>
            <w:gridSpan w:val="3"/>
          </w:tcPr>
          <w:p w14:paraId="3C90AC9F">
            <w:pPr>
              <w:pStyle w:val="75"/>
              <w:rPr>
                <w:ins w:id="266" w:author="SAMSUNG" w:date="2025-05-09T21:00:00Z"/>
              </w:rPr>
            </w:pPr>
            <w:ins w:id="267" w:author="SAMSUNG" w:date="2025-05-09T21:00:00Z">
              <w:r>
                <w:rPr/>
                <w:t>2</w:t>
              </w:r>
            </w:ins>
          </w:p>
        </w:tc>
      </w:tr>
      <w:tr w14:paraId="483E63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4" w:hRule="atLeast"/>
          <w:jc w:val="center"/>
          <w:ins w:id="268" w:author="SAMSUNG" w:date="2025-05-09T21:00:00Z"/>
        </w:trPr>
        <w:tc>
          <w:tcPr>
            <w:tcW w:w="2374" w:type="dxa"/>
            <w:vMerge w:val="continue"/>
            <w:tcBorders>
              <w:right w:val="single" w:color="auto" w:sz="4" w:space="0"/>
            </w:tcBorders>
            <w:shd w:val="clear" w:color="auto" w:fill="auto"/>
          </w:tcPr>
          <w:p w14:paraId="1795A331">
            <w:pPr>
              <w:pStyle w:val="76"/>
              <w:rPr>
                <w:ins w:id="269" w:author="SAMSUNG" w:date="2025-05-09T21:00:00Z"/>
              </w:rPr>
            </w:pPr>
          </w:p>
        </w:tc>
        <w:tc>
          <w:tcPr>
            <w:tcW w:w="2831" w:type="dxa"/>
            <w:gridSpan w:val="2"/>
            <w:tcBorders>
              <w:left w:val="single" w:color="auto" w:sz="4" w:space="0"/>
            </w:tcBorders>
          </w:tcPr>
          <w:p w14:paraId="62A2518F">
            <w:pPr>
              <w:pStyle w:val="76"/>
              <w:rPr>
                <w:ins w:id="270" w:author="SAMSUNG" w:date="2025-05-09T21:00:00Z"/>
              </w:rPr>
            </w:pPr>
            <w:ins w:id="271" w:author="SAMSUNG" w:date="2025-05-09T21:00:00Z">
              <w:r>
                <w:rPr/>
                <w:t>Ratio of PUSCH EPRE to DM-RS EPRE</w:t>
              </w:r>
            </w:ins>
          </w:p>
        </w:tc>
        <w:tc>
          <w:tcPr>
            <w:tcW w:w="5550" w:type="dxa"/>
            <w:gridSpan w:val="3"/>
          </w:tcPr>
          <w:p w14:paraId="081FD516">
            <w:pPr>
              <w:pStyle w:val="75"/>
              <w:rPr>
                <w:ins w:id="272" w:author="SAMSUNG" w:date="2025-05-09T21:00:00Z"/>
              </w:rPr>
            </w:pPr>
            <w:ins w:id="273" w:author="SAMSUNG" w:date="2025-05-09T21:00:00Z">
              <w:r>
                <w:rPr/>
                <w:t>-3 dB</w:t>
              </w:r>
            </w:ins>
          </w:p>
        </w:tc>
      </w:tr>
      <w:tr w14:paraId="3AF150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12" w:hRule="atLeast"/>
          <w:jc w:val="center"/>
          <w:ins w:id="274" w:author="SAMSUNG" w:date="2025-05-09T21:00:00Z"/>
        </w:trPr>
        <w:tc>
          <w:tcPr>
            <w:tcW w:w="2374" w:type="dxa"/>
            <w:vMerge w:val="continue"/>
            <w:tcBorders>
              <w:right w:val="single" w:color="auto" w:sz="4" w:space="0"/>
            </w:tcBorders>
            <w:shd w:val="clear" w:color="auto" w:fill="auto"/>
          </w:tcPr>
          <w:p w14:paraId="1C74E85B">
            <w:pPr>
              <w:pStyle w:val="76"/>
              <w:rPr>
                <w:ins w:id="275" w:author="SAMSUNG" w:date="2025-05-09T21:00:00Z"/>
              </w:rPr>
            </w:pPr>
          </w:p>
        </w:tc>
        <w:tc>
          <w:tcPr>
            <w:tcW w:w="2831" w:type="dxa"/>
            <w:gridSpan w:val="2"/>
            <w:tcBorders>
              <w:left w:val="single" w:color="auto" w:sz="4" w:space="0"/>
            </w:tcBorders>
          </w:tcPr>
          <w:p w14:paraId="4C029AF0">
            <w:pPr>
              <w:pStyle w:val="76"/>
              <w:rPr>
                <w:ins w:id="276" w:author="SAMSUNG" w:date="2025-05-09T21:00:00Z"/>
              </w:rPr>
            </w:pPr>
            <w:ins w:id="277" w:author="SAMSUNG" w:date="2025-05-09T21:00:00Z">
              <w:r>
                <w:rPr/>
                <w:t>DM-RS port(s)</w:t>
              </w:r>
            </w:ins>
          </w:p>
        </w:tc>
        <w:tc>
          <w:tcPr>
            <w:tcW w:w="5550" w:type="dxa"/>
            <w:gridSpan w:val="3"/>
          </w:tcPr>
          <w:p w14:paraId="1AFEC5A7">
            <w:pPr>
              <w:pStyle w:val="75"/>
              <w:rPr>
                <w:ins w:id="278" w:author="SAMSUNG" w:date="2025-05-09T21:00:00Z"/>
              </w:rPr>
            </w:pPr>
            <w:ins w:id="279" w:author="SAMSUNG" w:date="2025-05-09T21:00:00Z">
              <w:r>
                <w:rPr/>
                <w:t>{0}</w:t>
              </w:r>
            </w:ins>
          </w:p>
        </w:tc>
      </w:tr>
      <w:tr w14:paraId="7136CE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4" w:hRule="atLeast"/>
          <w:jc w:val="center"/>
          <w:ins w:id="280" w:author="SAMSUNG" w:date="2025-05-09T21:00:00Z"/>
        </w:trPr>
        <w:tc>
          <w:tcPr>
            <w:tcW w:w="2374" w:type="dxa"/>
            <w:vMerge w:val="continue"/>
            <w:tcBorders>
              <w:right w:val="single" w:color="auto" w:sz="4" w:space="0"/>
            </w:tcBorders>
            <w:shd w:val="clear" w:color="auto" w:fill="auto"/>
          </w:tcPr>
          <w:p w14:paraId="56B1528B">
            <w:pPr>
              <w:pStyle w:val="76"/>
              <w:rPr>
                <w:ins w:id="281" w:author="SAMSUNG" w:date="2025-05-09T21:00:00Z"/>
              </w:rPr>
            </w:pPr>
          </w:p>
        </w:tc>
        <w:tc>
          <w:tcPr>
            <w:tcW w:w="2831" w:type="dxa"/>
            <w:gridSpan w:val="2"/>
            <w:tcBorders>
              <w:left w:val="single" w:color="auto" w:sz="4" w:space="0"/>
            </w:tcBorders>
          </w:tcPr>
          <w:p w14:paraId="6BB879D5">
            <w:pPr>
              <w:pStyle w:val="76"/>
              <w:rPr>
                <w:ins w:id="282" w:author="SAMSUNG" w:date="2025-05-09T21:00:00Z"/>
              </w:rPr>
            </w:pPr>
            <w:ins w:id="283" w:author="SAMSUNG" w:date="2025-05-09T21:00:00Z">
              <w:r>
                <w:rPr/>
                <w:t>DM-RS sequence generation</w:t>
              </w:r>
            </w:ins>
          </w:p>
        </w:tc>
        <w:tc>
          <w:tcPr>
            <w:tcW w:w="1850" w:type="dxa"/>
          </w:tcPr>
          <w:p w14:paraId="1F26CA54">
            <w:pPr>
              <w:pStyle w:val="75"/>
              <w:rPr>
                <w:ins w:id="284" w:author="SAMSUNG" w:date="2025-05-09T21:00:00Z"/>
                <w:rFonts w:cs="Arial"/>
              </w:rPr>
            </w:pPr>
            <w:ins w:id="285" w:author="SAMSUNG" w:date="2025-05-09T21:00:00Z">
              <w:r>
                <w:rPr/>
                <w:t>NID0=0, nSCID =0</w:t>
              </w:r>
            </w:ins>
          </w:p>
        </w:tc>
        <w:tc>
          <w:tcPr>
            <w:tcW w:w="1850" w:type="dxa"/>
          </w:tcPr>
          <w:p w14:paraId="2E2CCC5D">
            <w:pPr>
              <w:pStyle w:val="75"/>
              <w:rPr>
                <w:ins w:id="286" w:author="SAMSUNG" w:date="2025-05-09T21:00:00Z"/>
              </w:rPr>
            </w:pPr>
            <w:ins w:id="287" w:author="SAMSUNG" w:date="2025-05-09T21:00:00Z">
              <w:r>
                <w:rPr/>
                <w:t>NID0=1, nSCID =0</w:t>
              </w:r>
            </w:ins>
          </w:p>
        </w:tc>
        <w:tc>
          <w:tcPr>
            <w:tcW w:w="1850" w:type="dxa"/>
          </w:tcPr>
          <w:p w14:paraId="07A8C915">
            <w:pPr>
              <w:pStyle w:val="75"/>
              <w:rPr>
                <w:ins w:id="288" w:author="SAMSUNG" w:date="2025-05-09T21:00:00Z"/>
              </w:rPr>
            </w:pPr>
            <w:ins w:id="289" w:author="SAMSUNG" w:date="2025-05-09T21:00:00Z">
              <w:r>
                <w:rPr/>
                <w:t>NID0=2, nSCID =0</w:t>
              </w:r>
            </w:ins>
          </w:p>
        </w:tc>
      </w:tr>
      <w:tr w14:paraId="6FE876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88" w:hRule="atLeast"/>
          <w:jc w:val="center"/>
          <w:ins w:id="290" w:author="SAMSUNG" w:date="2025-05-09T21:00:00Z"/>
        </w:trPr>
        <w:tc>
          <w:tcPr>
            <w:tcW w:w="2374" w:type="dxa"/>
            <w:vMerge w:val="restart"/>
            <w:tcBorders>
              <w:top w:val="single" w:color="auto" w:sz="4" w:space="0"/>
              <w:right w:val="single" w:color="auto" w:sz="4" w:space="0"/>
            </w:tcBorders>
            <w:shd w:val="clear" w:color="auto" w:fill="auto"/>
          </w:tcPr>
          <w:p w14:paraId="5E8C5F28">
            <w:pPr>
              <w:pStyle w:val="76"/>
              <w:rPr>
                <w:ins w:id="291" w:author="SAMSUNG" w:date="2025-05-09T21:00:00Z"/>
              </w:rPr>
            </w:pPr>
            <w:ins w:id="292" w:author="SAMSUNG" w:date="2025-05-09T21:00:00Z">
              <w:r>
                <w:rPr/>
                <w:t>Time domain resource assignment</w:t>
              </w:r>
            </w:ins>
          </w:p>
        </w:tc>
        <w:tc>
          <w:tcPr>
            <w:tcW w:w="2831" w:type="dxa"/>
            <w:gridSpan w:val="2"/>
            <w:tcBorders>
              <w:left w:val="single" w:color="auto" w:sz="4" w:space="0"/>
            </w:tcBorders>
          </w:tcPr>
          <w:p w14:paraId="4A2B5A79">
            <w:pPr>
              <w:pStyle w:val="76"/>
              <w:rPr>
                <w:ins w:id="293" w:author="SAMSUNG" w:date="2025-05-09T21:00:00Z"/>
              </w:rPr>
            </w:pPr>
            <w:ins w:id="294" w:author="SAMSUNG" w:date="2025-05-09T21:00:00Z">
              <w:r>
                <w:rPr>
                  <w:rFonts w:eastAsia="Batang"/>
                </w:rPr>
                <w:t>PUSCH mapping type</w:t>
              </w:r>
            </w:ins>
          </w:p>
        </w:tc>
        <w:tc>
          <w:tcPr>
            <w:tcW w:w="5550" w:type="dxa"/>
            <w:gridSpan w:val="3"/>
          </w:tcPr>
          <w:p w14:paraId="7C3A9EBB">
            <w:pPr>
              <w:pStyle w:val="75"/>
              <w:rPr>
                <w:ins w:id="295" w:author="SAMSUNG" w:date="2025-05-09T21:00:00Z"/>
                <w:rFonts w:cs="Arial"/>
              </w:rPr>
            </w:pPr>
            <w:ins w:id="296" w:author="SAMSUNG" w:date="2025-05-09T21:00:00Z">
              <w:r>
                <w:rPr>
                  <w:rFonts w:cs="Arial"/>
                </w:rPr>
                <w:t>A, B</w:t>
              </w:r>
            </w:ins>
          </w:p>
        </w:tc>
      </w:tr>
      <w:tr w14:paraId="7D40DC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12" w:hRule="atLeast"/>
          <w:jc w:val="center"/>
          <w:ins w:id="297" w:author="SAMSUNG" w:date="2025-05-09T21:00:00Z"/>
        </w:trPr>
        <w:tc>
          <w:tcPr>
            <w:tcW w:w="2374" w:type="dxa"/>
            <w:vMerge w:val="continue"/>
            <w:tcBorders>
              <w:right w:val="single" w:color="auto" w:sz="4" w:space="0"/>
            </w:tcBorders>
            <w:shd w:val="clear" w:color="auto" w:fill="auto"/>
          </w:tcPr>
          <w:p w14:paraId="44217A19">
            <w:pPr>
              <w:pStyle w:val="76"/>
              <w:rPr>
                <w:ins w:id="298" w:author="SAMSUNG" w:date="2025-05-09T21:00:00Z"/>
              </w:rPr>
            </w:pPr>
          </w:p>
        </w:tc>
        <w:tc>
          <w:tcPr>
            <w:tcW w:w="2831" w:type="dxa"/>
            <w:gridSpan w:val="2"/>
            <w:tcBorders>
              <w:left w:val="single" w:color="auto" w:sz="4" w:space="0"/>
            </w:tcBorders>
          </w:tcPr>
          <w:p w14:paraId="5355E7C6">
            <w:pPr>
              <w:pStyle w:val="76"/>
              <w:rPr>
                <w:ins w:id="299" w:author="SAMSUNG" w:date="2025-05-09T21:00:00Z"/>
                <w:rFonts w:eastAsia="Batang"/>
              </w:rPr>
            </w:pPr>
            <w:ins w:id="300" w:author="SAMSUNG" w:date="2025-05-09T21:00:00Z">
              <w:r>
                <w:rPr/>
                <w:t>Start symbol</w:t>
              </w:r>
            </w:ins>
          </w:p>
        </w:tc>
        <w:tc>
          <w:tcPr>
            <w:tcW w:w="5550" w:type="dxa"/>
            <w:gridSpan w:val="3"/>
          </w:tcPr>
          <w:p w14:paraId="21A976D7">
            <w:pPr>
              <w:pStyle w:val="75"/>
              <w:rPr>
                <w:ins w:id="301" w:author="SAMSUNG" w:date="2025-05-09T21:00:00Z"/>
                <w:rFonts w:cs="Arial"/>
              </w:rPr>
            </w:pPr>
            <w:ins w:id="302" w:author="SAMSUNG" w:date="2025-05-09T21:00:00Z">
              <w:r>
                <w:rPr>
                  <w:rFonts w:cs="Arial"/>
                </w:rPr>
                <w:t>0</w:t>
              </w:r>
            </w:ins>
          </w:p>
        </w:tc>
      </w:tr>
      <w:tr w14:paraId="65D806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4" w:hRule="atLeast"/>
          <w:jc w:val="center"/>
          <w:ins w:id="303" w:author="SAMSUNG" w:date="2025-05-09T21:00:00Z"/>
        </w:trPr>
        <w:tc>
          <w:tcPr>
            <w:tcW w:w="2374" w:type="dxa"/>
            <w:vMerge w:val="continue"/>
            <w:tcBorders>
              <w:right w:val="single" w:color="auto" w:sz="4" w:space="0"/>
            </w:tcBorders>
            <w:shd w:val="clear" w:color="auto" w:fill="auto"/>
          </w:tcPr>
          <w:p w14:paraId="3C6209B2">
            <w:pPr>
              <w:pStyle w:val="76"/>
              <w:rPr>
                <w:ins w:id="304" w:author="SAMSUNG" w:date="2025-05-09T21:00:00Z"/>
              </w:rPr>
            </w:pPr>
          </w:p>
        </w:tc>
        <w:tc>
          <w:tcPr>
            <w:tcW w:w="2831" w:type="dxa"/>
            <w:gridSpan w:val="2"/>
            <w:tcBorders>
              <w:left w:val="single" w:color="auto" w:sz="4" w:space="0"/>
            </w:tcBorders>
          </w:tcPr>
          <w:p w14:paraId="181AB806">
            <w:pPr>
              <w:pStyle w:val="76"/>
              <w:rPr>
                <w:ins w:id="305" w:author="SAMSUNG" w:date="2025-05-09T21:00:00Z"/>
              </w:rPr>
            </w:pPr>
            <w:ins w:id="306" w:author="SAMSUNG" w:date="2025-05-09T21:00:00Z">
              <w:r>
                <w:rPr/>
                <w:t>Allocation length</w:t>
              </w:r>
            </w:ins>
          </w:p>
        </w:tc>
        <w:tc>
          <w:tcPr>
            <w:tcW w:w="5550" w:type="dxa"/>
            <w:gridSpan w:val="3"/>
          </w:tcPr>
          <w:p w14:paraId="54128729">
            <w:pPr>
              <w:pStyle w:val="75"/>
              <w:rPr>
                <w:ins w:id="307" w:author="SAMSUNG" w:date="2025-05-09T21:00:00Z"/>
                <w:rFonts w:cs="Arial"/>
              </w:rPr>
            </w:pPr>
            <w:ins w:id="308" w:author="SAMSUNG" w:date="2025-05-09T21:00:00Z">
              <w:r>
                <w:rPr>
                  <w:rFonts w:cs="Arial"/>
                </w:rPr>
                <w:t>14</w:t>
              </w:r>
            </w:ins>
          </w:p>
        </w:tc>
      </w:tr>
      <w:tr w14:paraId="50BB8F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5" w:hRule="atLeast"/>
          <w:jc w:val="center"/>
          <w:ins w:id="309" w:author="SAMSUNG" w:date="2025-05-09T21:00:00Z"/>
        </w:trPr>
        <w:tc>
          <w:tcPr>
            <w:tcW w:w="2374" w:type="dxa"/>
            <w:vMerge w:val="restart"/>
            <w:tcBorders>
              <w:top w:val="single" w:color="auto" w:sz="4" w:space="0"/>
              <w:right w:val="single" w:color="auto" w:sz="4" w:space="0"/>
            </w:tcBorders>
            <w:shd w:val="clear" w:color="auto" w:fill="auto"/>
          </w:tcPr>
          <w:p w14:paraId="2B818867">
            <w:pPr>
              <w:pStyle w:val="76"/>
              <w:rPr>
                <w:ins w:id="310" w:author="SAMSUNG" w:date="2025-05-09T21:00:00Z"/>
              </w:rPr>
            </w:pPr>
            <w:ins w:id="311" w:author="SAMSUNG" w:date="2025-05-09T21:00:00Z">
              <w:r>
                <w:rPr/>
                <w:t>Frequency domain resource assignment</w:t>
              </w:r>
            </w:ins>
          </w:p>
        </w:tc>
        <w:tc>
          <w:tcPr>
            <w:tcW w:w="2831" w:type="dxa"/>
            <w:gridSpan w:val="2"/>
            <w:tcBorders>
              <w:left w:val="single" w:color="auto" w:sz="4" w:space="0"/>
            </w:tcBorders>
          </w:tcPr>
          <w:p w14:paraId="235A9E14">
            <w:pPr>
              <w:pStyle w:val="76"/>
              <w:rPr>
                <w:ins w:id="312" w:author="SAMSUNG" w:date="2025-05-09T21:00:00Z"/>
              </w:rPr>
            </w:pPr>
            <w:ins w:id="313" w:author="SAMSUNG" w:date="2025-05-09T21:00:00Z">
              <w:r>
                <w:rPr/>
                <w:t>RB assignment</w:t>
              </w:r>
            </w:ins>
          </w:p>
        </w:tc>
        <w:tc>
          <w:tcPr>
            <w:tcW w:w="5550" w:type="dxa"/>
            <w:gridSpan w:val="3"/>
          </w:tcPr>
          <w:p w14:paraId="666F23C1">
            <w:pPr>
              <w:pStyle w:val="75"/>
              <w:rPr>
                <w:ins w:id="314" w:author="SAMSUNG" w:date="2025-05-09T21:00:00Z"/>
                <w:rFonts w:cs="Arial"/>
              </w:rPr>
            </w:pPr>
            <w:ins w:id="315" w:author="SAMSUNG" w:date="2025-05-09T21:00:00Z">
              <w:r>
                <w:rPr>
                  <w:rFonts w:cs="Arial"/>
                </w:rPr>
                <w:t>Full applicable test bandwidth</w:t>
              </w:r>
            </w:ins>
          </w:p>
        </w:tc>
      </w:tr>
      <w:tr w14:paraId="6A3DD0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4" w:hRule="atLeast"/>
          <w:jc w:val="center"/>
          <w:ins w:id="316" w:author="SAMSUNG" w:date="2025-05-09T21:00:00Z"/>
        </w:trPr>
        <w:tc>
          <w:tcPr>
            <w:tcW w:w="2374" w:type="dxa"/>
            <w:vMerge w:val="continue"/>
            <w:tcBorders>
              <w:bottom w:val="single" w:color="auto" w:sz="4" w:space="0"/>
              <w:right w:val="single" w:color="auto" w:sz="4" w:space="0"/>
            </w:tcBorders>
            <w:shd w:val="clear" w:color="auto" w:fill="auto"/>
          </w:tcPr>
          <w:p w14:paraId="46840DFB">
            <w:pPr>
              <w:pStyle w:val="76"/>
              <w:rPr>
                <w:ins w:id="317" w:author="SAMSUNG" w:date="2025-05-09T21:00:00Z"/>
              </w:rPr>
            </w:pPr>
          </w:p>
        </w:tc>
        <w:tc>
          <w:tcPr>
            <w:tcW w:w="2831" w:type="dxa"/>
            <w:gridSpan w:val="2"/>
            <w:tcBorders>
              <w:left w:val="single" w:color="auto" w:sz="4" w:space="0"/>
            </w:tcBorders>
          </w:tcPr>
          <w:p w14:paraId="5319351E">
            <w:pPr>
              <w:pStyle w:val="76"/>
              <w:rPr>
                <w:ins w:id="318" w:author="SAMSUNG" w:date="2025-05-09T21:00:00Z"/>
              </w:rPr>
            </w:pPr>
            <w:ins w:id="319" w:author="SAMSUNG" w:date="2025-05-09T21:00:00Z">
              <w:r>
                <w:rPr/>
                <w:t>Frequency hopping</w:t>
              </w:r>
            </w:ins>
          </w:p>
        </w:tc>
        <w:tc>
          <w:tcPr>
            <w:tcW w:w="5550" w:type="dxa"/>
            <w:gridSpan w:val="3"/>
          </w:tcPr>
          <w:p w14:paraId="09179F10">
            <w:pPr>
              <w:pStyle w:val="75"/>
              <w:rPr>
                <w:ins w:id="320" w:author="SAMSUNG" w:date="2025-05-09T21:00:00Z"/>
                <w:rFonts w:cs="Arial"/>
              </w:rPr>
            </w:pPr>
            <w:ins w:id="321" w:author="SAMSUNG" w:date="2025-05-09T21:00:00Z">
              <w:r>
                <w:rPr>
                  <w:rFonts w:cs="Arial"/>
                </w:rPr>
                <w:t>Disabled</w:t>
              </w:r>
            </w:ins>
          </w:p>
        </w:tc>
      </w:tr>
      <w:tr w14:paraId="302F98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97" w:hRule="atLeast"/>
          <w:jc w:val="center"/>
          <w:ins w:id="322" w:author="SAMSUNG" w:date="2025-05-09T21:00:00Z"/>
        </w:trPr>
        <w:tc>
          <w:tcPr>
            <w:tcW w:w="5205" w:type="dxa"/>
            <w:gridSpan w:val="3"/>
          </w:tcPr>
          <w:p w14:paraId="60672981">
            <w:pPr>
              <w:pStyle w:val="76"/>
              <w:rPr>
                <w:ins w:id="323" w:author="SAMSUNG" w:date="2025-05-09T21:00:00Z"/>
                <w:rFonts w:eastAsia="Batang"/>
              </w:rPr>
            </w:pPr>
            <w:ins w:id="324" w:author="SAMSUNG" w:date="2025-05-09T21:00:00Z">
              <w:r>
                <w:rPr/>
                <w:t>Code block group based PUSCH transmission</w:t>
              </w:r>
            </w:ins>
          </w:p>
        </w:tc>
        <w:tc>
          <w:tcPr>
            <w:tcW w:w="5550" w:type="dxa"/>
            <w:gridSpan w:val="3"/>
          </w:tcPr>
          <w:p w14:paraId="70B022AF">
            <w:pPr>
              <w:pStyle w:val="75"/>
              <w:rPr>
                <w:ins w:id="325" w:author="SAMSUNG" w:date="2025-05-09T21:00:00Z"/>
                <w:rFonts w:cs="Arial"/>
              </w:rPr>
            </w:pPr>
            <w:ins w:id="326" w:author="SAMSUNG" w:date="2025-05-09T21:00:00Z">
              <w:r>
                <w:rPr>
                  <w:rFonts w:cs="Arial"/>
                </w:rPr>
                <w:t>Disabled</w:t>
              </w:r>
            </w:ins>
          </w:p>
        </w:tc>
      </w:tr>
      <w:tr w14:paraId="1F0302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88" w:hRule="atLeast"/>
          <w:jc w:val="center"/>
          <w:ins w:id="327" w:author="SAMSUNG" w:date="2025-05-09T21:00:00Z"/>
        </w:trPr>
        <w:tc>
          <w:tcPr>
            <w:tcW w:w="10755" w:type="dxa"/>
            <w:gridSpan w:val="6"/>
          </w:tcPr>
          <w:p w14:paraId="2CEEA37C">
            <w:pPr>
              <w:pStyle w:val="89"/>
              <w:rPr>
                <w:ins w:id="328" w:author="SAMSUNG" w:date="2025-05-09T21:00:00Z"/>
              </w:rPr>
            </w:pPr>
            <w:ins w:id="329" w:author="SAMSUNG" w:date="2025-05-09T21:00:00Z">
              <w:r>
                <w:rPr/>
                <w:t>NOTE 1:</w:t>
              </w:r>
            </w:ins>
            <w:ins w:id="330" w:author="SAMSUNG" w:date="2025-05-09T21:00:00Z">
              <w:r>
                <w:rPr/>
                <w:tab/>
              </w:r>
            </w:ins>
            <w:ins w:id="331" w:author="SAMSUNG" w:date="2025-05-09T21:00:00Z">
              <w:r>
                <w:rPr/>
                <w:t>The same requirements are applicable to FDD and TDD with different UL-DL pattern.</w:t>
              </w:r>
            </w:ins>
          </w:p>
          <w:p w14:paraId="5A02A669">
            <w:pPr>
              <w:pStyle w:val="89"/>
              <w:rPr>
                <w:ins w:id="332" w:author="SAMSUNG" w:date="2025-05-09T21:00:00Z"/>
              </w:rPr>
            </w:pPr>
            <w:ins w:id="333" w:author="SAMSUNG" w:date="2025-05-09T21:00:00Z">
              <w:r>
                <w:rPr>
                  <w:rFonts w:hint="eastAsia"/>
                  <w:lang w:eastAsia="zh-CN"/>
                </w:rPr>
                <w:t>N</w:t>
              </w:r>
            </w:ins>
            <w:ins w:id="334" w:author="SAMSUNG" w:date="2025-05-09T21:00:00Z">
              <w:r>
                <w:rPr>
                  <w:lang w:eastAsia="zh-CN"/>
                </w:rPr>
                <w:t xml:space="preserve">OTE 2:   </w:t>
              </w:r>
            </w:ins>
            <w:ins w:id="335" w:author="SAMSUNG" w:date="2025-05-09T21:00:00Z">
              <w:r>
                <w:rPr>
                  <w:rFonts w:hint="eastAsia"/>
                </w:rPr>
                <w:t>One</w:t>
              </w:r>
            </w:ins>
            <w:ins w:id="336" w:author="SAMSUNG" w:date="2025-05-09T21:00:00Z">
              <w:r>
                <w:rPr/>
                <w:t xml:space="preserve"> explicit interferer</w:t>
              </w:r>
            </w:ins>
            <w:ins w:id="337" w:author="SAMSUNG" w:date="2025-05-09T21:00:00Z">
              <w:r>
                <w:rPr>
                  <w:rFonts w:hint="eastAsia"/>
                </w:rPr>
                <w:t>, i.e., interferer 1,</w:t>
              </w:r>
            </w:ins>
            <w:ins w:id="338" w:author="SAMSUNG" w:date="2025-05-09T21:00:00Z">
              <w:r>
                <w:rPr/>
                <w:t xml:space="preserve"> </w:t>
              </w:r>
            </w:ins>
            <w:ins w:id="339" w:author="SAMSUNG" w:date="2025-05-09T21:00:00Z">
              <w:r>
                <w:rPr>
                  <w:rFonts w:hint="eastAsia"/>
                </w:rPr>
                <w:t xml:space="preserve">is </w:t>
              </w:r>
            </w:ins>
            <w:ins w:id="340" w:author="SAMSUNG" w:date="2025-05-09T21:00:00Z">
              <w:r>
                <w:rPr/>
                <w:t>modelled</w:t>
              </w:r>
            </w:ins>
            <w:ins w:id="341" w:author="SAMSUNG" w:date="2025-05-09T21:00:00Z">
              <w:r>
                <w:rPr>
                  <w:rFonts w:hint="eastAsia"/>
                </w:rPr>
                <w:t xml:space="preserve"> </w:t>
              </w:r>
            </w:ins>
            <w:ins w:id="342" w:author="SAMSUNG" w:date="2025-05-09T21:00:00Z">
              <w:r>
                <w:rPr/>
                <w:t>for</w:t>
              </w:r>
            </w:ins>
            <w:ins w:id="343" w:author="SAMSUNG" w:date="2025-05-09T21:00:00Z">
              <w:r>
                <w:rPr>
                  <w:rFonts w:hint="eastAsia"/>
                </w:rPr>
                <w:t xml:space="preserve"> tests with</w:t>
              </w:r>
            </w:ins>
            <w:ins w:id="344" w:author="SAMSUNG" w:date="2025-05-09T21:00:00Z">
              <w:r>
                <w:rPr/>
                <w:t xml:space="preserve"> 2/4/8</w:t>
              </w:r>
            </w:ins>
            <w:ins w:id="345" w:author="SAMSUNG" w:date="2025-05-09T21:00:00Z">
              <w:r>
                <w:rPr>
                  <w:rFonts w:hint="eastAsia"/>
                </w:rPr>
                <w:t xml:space="preserve"> </w:t>
              </w:r>
            </w:ins>
            <w:ins w:id="346" w:author="SAMSUNG" w:date="2025-05-09T21:00:00Z">
              <w:r>
                <w:rPr/>
                <w:t xml:space="preserve">RX antennas. </w:t>
              </w:r>
            </w:ins>
            <w:ins w:id="347" w:author="SAMSUNG" w:date="2025-05-09T21:00:00Z">
              <w:r>
                <w:rPr>
                  <w:rFonts w:hint="eastAsia"/>
                </w:rPr>
                <w:t>Two</w:t>
              </w:r>
            </w:ins>
            <w:ins w:id="348" w:author="SAMSUNG" w:date="2025-05-09T21:00:00Z">
              <w:r>
                <w:rPr/>
                <w:t xml:space="preserve"> explicit interferer</w:t>
              </w:r>
            </w:ins>
            <w:ins w:id="349" w:author="SAMSUNG" w:date="2025-05-09T21:00:00Z">
              <w:r>
                <w:rPr>
                  <w:rFonts w:hint="eastAsia"/>
                </w:rPr>
                <w:t>s</w:t>
              </w:r>
            </w:ins>
            <w:ins w:id="350" w:author="SAMSUNG" w:date="2025-05-09T21:00:00Z">
              <w:r>
                <w:rPr/>
                <w:t xml:space="preserve"> </w:t>
              </w:r>
            </w:ins>
            <w:ins w:id="351" w:author="SAMSUNG" w:date="2025-05-09T21:00:00Z">
              <w:r>
                <w:rPr>
                  <w:rFonts w:hint="eastAsia"/>
                </w:rPr>
                <w:t xml:space="preserve">are </w:t>
              </w:r>
            </w:ins>
            <w:ins w:id="352" w:author="SAMSUNG" w:date="2025-05-09T21:00:00Z">
              <w:r>
                <w:rPr/>
                <w:t>modelled</w:t>
              </w:r>
            </w:ins>
            <w:ins w:id="353" w:author="SAMSUNG" w:date="2025-05-09T21:00:00Z">
              <w:r>
                <w:rPr>
                  <w:rFonts w:hint="eastAsia"/>
                </w:rPr>
                <w:t xml:space="preserve"> </w:t>
              </w:r>
            </w:ins>
            <w:ins w:id="354" w:author="SAMSUNG" w:date="2025-05-09T21:00:00Z">
              <w:r>
                <w:rPr/>
                <w:t>for</w:t>
              </w:r>
            </w:ins>
            <w:ins w:id="355" w:author="SAMSUNG" w:date="2025-05-09T21:00:00Z">
              <w:r>
                <w:rPr>
                  <w:rFonts w:hint="eastAsia"/>
                </w:rPr>
                <w:t xml:space="preserve"> tests with</w:t>
              </w:r>
            </w:ins>
            <w:ins w:id="356" w:author="SAMSUNG" w:date="2025-05-09T21:00:00Z">
              <w:r>
                <w:rPr/>
                <w:t xml:space="preserve"> 2/4/8</w:t>
              </w:r>
            </w:ins>
            <w:ins w:id="357" w:author="SAMSUNG" w:date="2025-05-09T21:00:00Z">
              <w:r>
                <w:rPr>
                  <w:rFonts w:hint="eastAsia"/>
                </w:rPr>
                <w:t xml:space="preserve"> </w:t>
              </w:r>
            </w:ins>
            <w:ins w:id="358" w:author="SAMSUNG" w:date="2025-05-09T21:00:00Z">
              <w:r>
                <w:rPr/>
                <w:t>RX antennas.</w:t>
              </w:r>
            </w:ins>
          </w:p>
          <w:p w14:paraId="32B6E63C">
            <w:pPr>
              <w:pStyle w:val="89"/>
              <w:rPr>
                <w:ins w:id="359" w:author="SAMSUNG" w:date="2025-05-09T21:00:00Z"/>
                <w:lang w:eastAsia="zh-CN"/>
              </w:rPr>
            </w:pPr>
            <w:ins w:id="360" w:author="SAMSUNG" w:date="2025-05-09T21:00:00Z">
              <w:r>
                <w:rPr>
                  <w:lang w:eastAsia="zh-CN"/>
                </w:rPr>
                <w:t>NOTE 3:</w:t>
              </w:r>
            </w:ins>
            <w:ins w:id="361" w:author="SAMSUNG" w:date="2025-05-09T21:00:00Z">
              <w:r>
                <w:rPr>
                  <w:rFonts w:hint="eastAsia"/>
                  <w:lang w:eastAsia="zh-CN"/>
                </w:rPr>
                <w:t xml:space="preserve"> </w:t>
              </w:r>
            </w:ins>
            <w:ins w:id="362" w:author="SAMSUNG" w:date="2025-05-09T21:00:00Z">
              <w:r>
                <w:rPr>
                  <w:lang w:eastAsia="zh-CN"/>
                </w:rPr>
                <w:t xml:space="preserve">  </w:t>
              </w:r>
            </w:ins>
            <w:ins w:id="363" w:author="SAMSUNG1" w:date="2025-05-22T05:44:00Z">
              <w:r>
                <w:rPr>
                  <w:lang w:eastAsia="zh-CN"/>
                </w:rPr>
                <w:t>INR is defined in Annex B.X.1</w:t>
              </w:r>
            </w:ins>
            <w:ins w:id="364" w:author="SAMSUNG1" w:date="2025-05-22T05:45:00Z">
              <w:r>
                <w:rPr/>
                <w:t>.</w:t>
              </w:r>
            </w:ins>
            <w:ins w:id="365" w:author="SAMSUNG" w:date="2025-05-09T21:00:00Z">
              <w:r>
                <w:rPr>
                  <w:rFonts w:hint="eastAsia"/>
                </w:rPr>
                <w:t xml:space="preserve"> </w:t>
              </w:r>
            </w:ins>
            <w:ins w:id="366" w:author="SAMSUNG" w:date="2025-05-09T21:00:00Z">
              <w:r>
                <w:rPr/>
                <w:t>INR</w:t>
              </w:r>
            </w:ins>
            <w:ins w:id="367" w:author="SAMSUNG" w:date="2025-05-09T21:00:00Z">
              <w:r>
                <w:rPr>
                  <w:rFonts w:hint="eastAsia"/>
                </w:rPr>
                <w:t xml:space="preserve"> set 1 and set 2 are derived respectively in h</w:t>
              </w:r>
            </w:ins>
            <w:ins w:id="368" w:author="SAMSUNG" w:date="2025-05-09T21:00:00Z">
              <w:r>
                <w:rPr/>
                <w:t>omogeneous</w:t>
              </w:r>
            </w:ins>
            <w:ins w:id="369" w:author="SAMSUNG" w:date="2025-05-09T21:00:00Z">
              <w:r>
                <w:rPr>
                  <w:rFonts w:hint="eastAsia"/>
                </w:rPr>
                <w:t xml:space="preserve"> and h</w:t>
              </w:r>
            </w:ins>
            <w:ins w:id="370" w:author="SAMSUNG" w:date="2025-05-09T21:00:00Z">
              <w:r>
                <w:rPr/>
                <w:t>eterogeneous</w:t>
              </w:r>
            </w:ins>
            <w:ins w:id="371" w:author="SAMSUNG" w:date="2025-05-09T21:00:00Z">
              <w:r>
                <w:rPr>
                  <w:rFonts w:hint="eastAsia"/>
                </w:rPr>
                <w:t xml:space="preserve"> network scenarios.</w:t>
              </w:r>
            </w:ins>
          </w:p>
          <w:p w14:paraId="2DAB4857">
            <w:pPr>
              <w:pStyle w:val="89"/>
              <w:rPr>
                <w:ins w:id="372" w:author="SAMSUNG" w:date="2025-05-09T21:00:00Z"/>
              </w:rPr>
            </w:pPr>
            <w:ins w:id="373" w:author="SAMSUNG" w:date="2025-05-09T21:00:00Z">
              <w:r>
                <w:rPr/>
                <w:t>NOTE 4</w:t>
              </w:r>
            </w:ins>
            <w:ins w:id="374" w:author="SAMSUNG" w:date="2025-05-09T21:00:00Z">
              <w:r>
                <w:rPr/>
                <w:tab/>
              </w:r>
            </w:ins>
            <w:ins w:id="375" w:author="SAMSUNG" w:date="2025-05-09T21:00:00Z">
              <w:r>
                <w:rPr/>
                <w:t>All cells are time-synchronous.</w:t>
              </w:r>
            </w:ins>
          </w:p>
        </w:tc>
      </w:tr>
    </w:tbl>
    <w:p w14:paraId="5181F59B">
      <w:pPr>
        <w:rPr>
          <w:ins w:id="376" w:author="SAMSUNG" w:date="2025-05-09T21:00:00Z"/>
        </w:rPr>
      </w:pPr>
    </w:p>
    <w:p w14:paraId="01B81082">
      <w:pPr>
        <w:pStyle w:val="98"/>
        <w:rPr>
          <w:ins w:id="377" w:author="SAMSUNG" w:date="2025-05-09T21:00:00Z"/>
        </w:rPr>
      </w:pPr>
      <w:ins w:id="378" w:author="SAMSUNG" w:date="2025-05-09T21:00:00Z">
        <w:r>
          <w:rPr/>
          <w:t>4)</w:t>
        </w:r>
      </w:ins>
      <w:ins w:id="379" w:author="SAMSUNG" w:date="2025-05-09T21:00:00Z">
        <w:r>
          <w:rPr/>
          <w:tab/>
        </w:r>
      </w:ins>
      <w:ins w:id="380" w:author="SAMSUNG" w:date="2025-05-09T21:00:00Z">
        <w:r>
          <w:rPr/>
          <w:t>The multipath fading emulators shall be configured according to the corresponding channel model defined in annex G.</w:t>
        </w:r>
      </w:ins>
    </w:p>
    <w:p w14:paraId="0D5DEC80">
      <w:pPr>
        <w:pStyle w:val="98"/>
        <w:rPr>
          <w:ins w:id="381" w:author="SAMSUNG" w:date="2025-05-09T21:00:00Z"/>
        </w:rPr>
      </w:pPr>
      <w:ins w:id="382" w:author="SAMSUNG" w:date="2025-05-09T21:00:00Z">
        <w:r>
          <w:rPr/>
          <w:t>5)</w:t>
        </w:r>
      </w:ins>
      <w:ins w:id="383" w:author="SAMSUNG" w:date="2025-05-09T21:00:00Z">
        <w:r>
          <w:rPr/>
          <w:tab/>
        </w:r>
      </w:ins>
      <w:ins w:id="384" w:author="SAMSUNG" w:date="2025-05-09T21:00:00Z">
        <w:r>
          <w:rPr/>
          <w:t>Adjust the equipment so that required SNR specified in table 8.2.</w:t>
        </w:r>
      </w:ins>
      <w:ins w:id="385" w:author="SAMSUNG1" w:date="2025-05-22T05:45:00Z">
        <w:r>
          <w:rPr/>
          <w:t>xx</w:t>
        </w:r>
      </w:ins>
      <w:ins w:id="386" w:author="SAMSUNG" w:date="2025-05-09T21:00:00Z">
        <w:r>
          <w:rPr/>
          <w:t>.5-1 to table 8.2.</w:t>
        </w:r>
      </w:ins>
      <w:ins w:id="387" w:author="SAMSUNG1" w:date="2025-05-22T05:45:00Z">
        <w:r>
          <w:rPr/>
          <w:t>xx</w:t>
        </w:r>
      </w:ins>
      <w:ins w:id="388" w:author="SAMSUNG" w:date="2025-05-09T21:00:00Z">
        <w:r>
          <w:rPr/>
          <w:t>.5-4 is achieved at the BS input.</w:t>
        </w:r>
      </w:ins>
    </w:p>
    <w:p w14:paraId="6746907D">
      <w:pPr>
        <w:pStyle w:val="98"/>
        <w:rPr>
          <w:ins w:id="389" w:author="SAMSUNG" w:date="2025-05-09T21:00:00Z"/>
        </w:rPr>
      </w:pPr>
      <w:ins w:id="390" w:author="SAMSUNG" w:date="2025-05-09T21:00:00Z">
        <w:r>
          <w:rPr/>
          <w:t>6)</w:t>
        </w:r>
      </w:ins>
      <w:ins w:id="391" w:author="SAMSUNG" w:date="2025-05-09T21:00:00Z">
        <w:r>
          <w:rPr/>
          <w:tab/>
        </w:r>
      </w:ins>
      <w:ins w:id="392" w:author="SAMSUNG" w:date="2025-05-09T21:00:00Z">
        <w:r>
          <w:rPr/>
          <w:t>For each of the reference channels in table 8.2.</w:t>
        </w:r>
      </w:ins>
      <w:ins w:id="393" w:author="SAMSUNG1" w:date="2025-05-22T05:45:00Z">
        <w:r>
          <w:rPr/>
          <w:t>xx</w:t>
        </w:r>
      </w:ins>
      <w:ins w:id="394" w:author="SAMSUNG" w:date="2025-05-09T21:00:00Z">
        <w:r>
          <w:rPr/>
          <w:t>.5-1 to table 8.2.</w:t>
        </w:r>
      </w:ins>
      <w:ins w:id="395" w:author="SAMSUNG1" w:date="2025-05-22T05:45:00Z">
        <w:r>
          <w:rPr/>
          <w:t>xx</w:t>
        </w:r>
      </w:ins>
      <w:ins w:id="396" w:author="SAMSUNG" w:date="2025-05-09T21:00:00Z">
        <w:r>
          <w:rPr/>
          <w:t>.5-4 applicable for the base station, measure the throughput.</w:t>
        </w:r>
      </w:ins>
    </w:p>
    <w:p w14:paraId="1921FFC7">
      <w:pPr>
        <w:pStyle w:val="5"/>
        <w:rPr>
          <w:ins w:id="397" w:author="SAMSUNG" w:date="2025-05-09T21:00:00Z"/>
        </w:rPr>
      </w:pPr>
      <w:ins w:id="398" w:author="SAMSUNG" w:date="2025-05-09T21:00:00Z">
        <w:bookmarkStart w:id="42" w:name="_Toc176944913"/>
        <w:bookmarkStart w:id="43" w:name="_Toc187257191"/>
        <w:r>
          <w:rPr/>
          <w:t>8.2.xx.5</w:t>
        </w:r>
      </w:ins>
      <w:ins w:id="399" w:author="SAMSUNG" w:date="2025-05-09T21:00:00Z">
        <w:r>
          <w:rPr/>
          <w:tab/>
        </w:r>
      </w:ins>
      <w:ins w:id="400" w:author="SAMSUNG" w:date="2025-05-09T21:00:00Z">
        <w:r>
          <w:rPr/>
          <w:t>Test Requirement</w:t>
        </w:r>
        <w:bookmarkEnd w:id="42"/>
        <w:bookmarkEnd w:id="43"/>
      </w:ins>
    </w:p>
    <w:p w14:paraId="485E2C24">
      <w:pPr>
        <w:rPr>
          <w:ins w:id="401" w:author="SAMSUNG" w:date="2025-05-09T21:00:00Z"/>
        </w:rPr>
      </w:pPr>
      <w:ins w:id="402" w:author="SAMSUNG" w:date="2025-05-09T21:00:00Z">
        <w:r>
          <w:rPr/>
          <w:t>The throughput measured according to clause 8.2.xx.4.2 shall not be below the limits for the SNR levels specified in table 8.2.xx.5-1 to table 8.2.xx.5-4.</w:t>
        </w:r>
      </w:ins>
    </w:p>
    <w:p w14:paraId="5FD0396B">
      <w:pPr>
        <w:pStyle w:val="78"/>
        <w:rPr>
          <w:ins w:id="403" w:author="SAMSUNG" w:date="2025-05-09T21:00:00Z"/>
          <w:rFonts w:eastAsia="Malgun Gothic"/>
        </w:rPr>
      </w:pPr>
      <w:ins w:id="404" w:author="SAMSUNG" w:date="2025-05-09T21:00:00Z">
        <w:r>
          <w:rPr>
            <w:rFonts w:eastAsia="Malgun Gothic"/>
          </w:rPr>
          <w:t xml:space="preserve">Table 8.2.XX.5-1: </w:t>
        </w:r>
      </w:ins>
      <w:ins w:id="405" w:author="SAMSUNG" w:date="2025-05-09T21:00:00Z">
        <w:r>
          <w:rPr>
            <w:rFonts w:hint="eastAsia"/>
          </w:rPr>
          <w:t>Test</w:t>
        </w:r>
      </w:ins>
      <w:ins w:id="406" w:author="SAMSUNG" w:date="2025-05-09T21:00:00Z">
        <w:r>
          <w:rPr>
            <w:rFonts w:eastAsia="Malgun Gothic"/>
          </w:rPr>
          <w:t xml:space="preserve"> requirements for PUSCH</w:t>
        </w:r>
      </w:ins>
      <w:ins w:id="407" w:author="SAMSUNG" w:date="2025-05-09T21:00:00Z">
        <w:r>
          <w:rPr>
            <w:rFonts w:hint="eastAsia" w:eastAsia="Malgun Gothic"/>
          </w:rPr>
          <w:t xml:space="preserve"> with </w:t>
        </w:r>
      </w:ins>
      <w:ins w:id="408" w:author="SAMSUNG" w:date="2025-05-09T21:00:00Z">
        <w:r>
          <w:rPr>
            <w:rFonts w:eastAsia="Malgun Gothic"/>
          </w:rPr>
          <w:t>7</w:t>
        </w:r>
      </w:ins>
      <w:ins w:id="409" w:author="SAMSUNG" w:date="2025-05-09T21:00:00Z">
        <w:r>
          <w:rPr>
            <w:rFonts w:hint="eastAsia" w:eastAsia="Malgun Gothic"/>
          </w:rPr>
          <w:t>0% of maximum throughput</w:t>
        </w:r>
      </w:ins>
      <w:ins w:id="410" w:author="SAMSUNG" w:date="2025-05-09T21:00:00Z">
        <w:r>
          <w:rPr>
            <w:rFonts w:eastAsia="Malgun Gothic"/>
          </w:rPr>
          <w:t>, Type A, 5 MHz channel bandwidth, 15 kHz SCS</w:t>
        </w:r>
      </w:ins>
    </w:p>
    <w:tbl>
      <w:tblPr>
        <w:tblStyle w:val="366"/>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53"/>
        <w:gridCol w:w="824"/>
        <w:gridCol w:w="1370"/>
        <w:gridCol w:w="1065"/>
        <w:gridCol w:w="713"/>
        <w:gridCol w:w="1206"/>
        <w:gridCol w:w="1094"/>
        <w:gridCol w:w="1129"/>
        <w:gridCol w:w="851"/>
      </w:tblGrid>
      <w:tr w14:paraId="38BF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ins w:id="411" w:author="SAMSUNG" w:date="2025-05-09T21:00:00Z"/>
        </w:trPr>
        <w:tc>
          <w:tcPr>
            <w:tcW w:w="800" w:type="dxa"/>
            <w:vMerge w:val="restart"/>
          </w:tcPr>
          <w:p w14:paraId="52379DA1">
            <w:pPr>
              <w:pStyle w:val="74"/>
              <w:rPr>
                <w:ins w:id="412" w:author="SAMSUNG" w:date="2025-05-09T21:00:00Z"/>
                <w:rFonts w:eastAsia="等线"/>
                <w:szCs w:val="22"/>
              </w:rPr>
            </w:pPr>
            <w:ins w:id="413" w:author="SAMSUNG" w:date="2025-05-09T21:00:00Z">
              <w:r>
                <w:rPr>
                  <w:rFonts w:eastAsia="等线"/>
                  <w:szCs w:val="22"/>
                </w:rPr>
                <w:t>Number of TX antennas</w:t>
              </w:r>
            </w:ins>
          </w:p>
        </w:tc>
        <w:tc>
          <w:tcPr>
            <w:tcW w:w="853" w:type="dxa"/>
            <w:vMerge w:val="restart"/>
          </w:tcPr>
          <w:p w14:paraId="3AA70893">
            <w:pPr>
              <w:pStyle w:val="74"/>
              <w:rPr>
                <w:ins w:id="414" w:author="SAMSUNG" w:date="2025-05-09T21:00:00Z"/>
                <w:rFonts w:eastAsia="等线"/>
                <w:szCs w:val="22"/>
              </w:rPr>
            </w:pPr>
            <w:ins w:id="415" w:author="SAMSUNG" w:date="2025-05-09T21:00:00Z">
              <w:r>
                <w:rPr>
                  <w:rFonts w:eastAsia="等线"/>
                  <w:szCs w:val="22"/>
                </w:rPr>
                <w:t>Number of RX antennas</w:t>
              </w:r>
            </w:ins>
          </w:p>
        </w:tc>
        <w:tc>
          <w:tcPr>
            <w:tcW w:w="824" w:type="dxa"/>
            <w:vMerge w:val="restart"/>
          </w:tcPr>
          <w:p w14:paraId="3500B623">
            <w:pPr>
              <w:pStyle w:val="74"/>
              <w:rPr>
                <w:ins w:id="416" w:author="SAMSUNG" w:date="2025-05-09T21:00:00Z"/>
                <w:rFonts w:eastAsia="等线"/>
                <w:szCs w:val="22"/>
              </w:rPr>
            </w:pPr>
            <w:ins w:id="417" w:author="SAMSUNG" w:date="2025-05-09T21:00:00Z">
              <w:r>
                <w:rPr>
                  <w:rFonts w:eastAsia="等线"/>
                  <w:szCs w:val="22"/>
                </w:rPr>
                <w:t>Cyclic prefix</w:t>
              </w:r>
            </w:ins>
          </w:p>
        </w:tc>
        <w:tc>
          <w:tcPr>
            <w:tcW w:w="2435" w:type="dxa"/>
            <w:gridSpan w:val="2"/>
            <w:tcBorders>
              <w:bottom w:val="single" w:color="auto" w:sz="4" w:space="0"/>
            </w:tcBorders>
          </w:tcPr>
          <w:p w14:paraId="7758222C">
            <w:pPr>
              <w:pStyle w:val="74"/>
              <w:rPr>
                <w:ins w:id="418" w:author="SAMSUNG" w:date="2025-05-09T21:00:00Z"/>
                <w:rFonts w:eastAsia="等线"/>
                <w:szCs w:val="22"/>
                <w:lang w:eastAsia="zh-CN"/>
              </w:rPr>
            </w:pPr>
            <w:ins w:id="419" w:author="SAMSUNG" w:date="2025-05-09T21:00:00Z">
              <w:r>
                <w:rPr>
                  <w:rFonts w:eastAsia="等线"/>
                  <w:szCs w:val="22"/>
                  <w:lang w:val="fr-FR"/>
                </w:rPr>
                <w:t>Propagation conditions and correlation matrix (annex G)</w:t>
              </w:r>
            </w:ins>
          </w:p>
        </w:tc>
        <w:tc>
          <w:tcPr>
            <w:tcW w:w="713" w:type="dxa"/>
            <w:vMerge w:val="restart"/>
          </w:tcPr>
          <w:p w14:paraId="0B23DA70">
            <w:pPr>
              <w:pStyle w:val="74"/>
              <w:rPr>
                <w:ins w:id="420" w:author="SAMSUNG" w:date="2025-05-09T21:00:00Z"/>
                <w:rFonts w:eastAsia="等线"/>
                <w:szCs w:val="22"/>
                <w:lang w:eastAsia="zh-CN"/>
              </w:rPr>
            </w:pPr>
            <w:ins w:id="421" w:author="SAMSUNG" w:date="2025-05-09T21:00:00Z">
              <w:r>
                <w:rPr>
                  <w:rFonts w:eastAsia="等线"/>
                  <w:szCs w:val="22"/>
                  <w:lang w:eastAsia="zh-CN"/>
                </w:rPr>
                <w:t>INR set</w:t>
              </w:r>
            </w:ins>
          </w:p>
        </w:tc>
        <w:tc>
          <w:tcPr>
            <w:tcW w:w="1206" w:type="dxa"/>
            <w:vMerge w:val="restart"/>
          </w:tcPr>
          <w:p w14:paraId="797FB641">
            <w:pPr>
              <w:pStyle w:val="74"/>
              <w:rPr>
                <w:ins w:id="422" w:author="SAMSUNG" w:date="2025-05-09T21:00:00Z"/>
                <w:rFonts w:eastAsia="等线"/>
                <w:szCs w:val="22"/>
              </w:rPr>
            </w:pPr>
            <w:ins w:id="423" w:author="SAMSUNG" w:date="2025-05-09T21:00:00Z">
              <w:r>
                <w:rPr>
                  <w:rFonts w:eastAsia="等线"/>
                  <w:szCs w:val="22"/>
                </w:rPr>
                <w:t>Fraction of maximum throughput</w:t>
              </w:r>
            </w:ins>
          </w:p>
        </w:tc>
        <w:tc>
          <w:tcPr>
            <w:tcW w:w="1094" w:type="dxa"/>
            <w:vMerge w:val="restart"/>
          </w:tcPr>
          <w:p w14:paraId="337FC4F7">
            <w:pPr>
              <w:pStyle w:val="74"/>
              <w:rPr>
                <w:ins w:id="424" w:author="SAMSUNG" w:date="2025-05-09T21:00:00Z"/>
                <w:rFonts w:eastAsia="等线"/>
                <w:szCs w:val="22"/>
              </w:rPr>
            </w:pPr>
            <w:ins w:id="425" w:author="SAMSUNG" w:date="2025-05-09T21:00:00Z">
              <w:r>
                <w:rPr>
                  <w:rFonts w:eastAsia="等线"/>
                  <w:szCs w:val="22"/>
                </w:rPr>
                <w:t>FRC</w:t>
              </w:r>
            </w:ins>
            <w:ins w:id="426" w:author="SAMSUNG" w:date="2025-05-09T21:00:00Z">
              <w:r>
                <w:rPr>
                  <w:rFonts w:eastAsia="等线"/>
                  <w:szCs w:val="22"/>
                </w:rPr>
                <w:br w:type="textWrapping"/>
              </w:r>
            </w:ins>
            <w:ins w:id="427" w:author="SAMSUNG" w:date="2025-05-09T21:00:00Z">
              <w:r>
                <w:rPr>
                  <w:rFonts w:eastAsia="等线"/>
                  <w:szCs w:val="22"/>
                </w:rPr>
                <w:t>(annex A)</w:t>
              </w:r>
            </w:ins>
          </w:p>
        </w:tc>
        <w:tc>
          <w:tcPr>
            <w:tcW w:w="1129" w:type="dxa"/>
            <w:vMerge w:val="restart"/>
          </w:tcPr>
          <w:p w14:paraId="47B3FA31">
            <w:pPr>
              <w:pStyle w:val="74"/>
              <w:rPr>
                <w:ins w:id="428" w:author="SAMSUNG" w:date="2025-05-09T21:00:00Z"/>
                <w:rFonts w:eastAsia="等线"/>
                <w:szCs w:val="22"/>
              </w:rPr>
            </w:pPr>
            <w:ins w:id="429" w:author="SAMSUNG" w:date="2025-05-09T21:00:00Z">
              <w:r>
                <w:rPr>
                  <w:rFonts w:eastAsia="等线"/>
                  <w:szCs w:val="22"/>
                </w:rPr>
                <w:t>Additional DM-RS position</w:t>
              </w:r>
            </w:ins>
          </w:p>
        </w:tc>
        <w:tc>
          <w:tcPr>
            <w:tcW w:w="851" w:type="dxa"/>
            <w:vMerge w:val="restart"/>
          </w:tcPr>
          <w:p w14:paraId="5E92080F">
            <w:pPr>
              <w:pStyle w:val="74"/>
              <w:rPr>
                <w:ins w:id="430" w:author="SAMSUNG" w:date="2025-05-09T21:00:00Z"/>
                <w:rFonts w:eastAsia="等线"/>
                <w:szCs w:val="22"/>
              </w:rPr>
            </w:pPr>
            <w:ins w:id="431" w:author="SAMSUNG" w:date="2025-05-09T21:00:00Z">
              <w:r>
                <w:rPr>
                  <w:rFonts w:eastAsia="等线"/>
                  <w:szCs w:val="22"/>
                </w:rPr>
                <w:t>SNR</w:t>
              </w:r>
            </w:ins>
          </w:p>
          <w:p w14:paraId="234C149F">
            <w:pPr>
              <w:pStyle w:val="74"/>
              <w:rPr>
                <w:ins w:id="432" w:author="SAMSUNG" w:date="2025-05-09T21:00:00Z"/>
                <w:rFonts w:eastAsia="等线"/>
                <w:szCs w:val="22"/>
              </w:rPr>
            </w:pPr>
            <w:ins w:id="433" w:author="SAMSUNG" w:date="2025-05-09T21:00:00Z">
              <w:r>
                <w:rPr>
                  <w:rFonts w:eastAsia="等线"/>
                  <w:szCs w:val="22"/>
                </w:rPr>
                <w:t>(dB)</w:t>
              </w:r>
            </w:ins>
          </w:p>
        </w:tc>
      </w:tr>
      <w:tr w14:paraId="4E1C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ins w:id="434" w:author="SAMSUNG" w:date="2025-05-09T21:00:00Z"/>
        </w:trPr>
        <w:tc>
          <w:tcPr>
            <w:tcW w:w="800" w:type="dxa"/>
            <w:vMerge w:val="continue"/>
            <w:tcBorders>
              <w:bottom w:val="single" w:color="auto" w:sz="4" w:space="0"/>
            </w:tcBorders>
          </w:tcPr>
          <w:p w14:paraId="34A1E9C4">
            <w:pPr>
              <w:pStyle w:val="74"/>
              <w:rPr>
                <w:ins w:id="435" w:author="SAMSUNG" w:date="2025-05-09T21:00:00Z"/>
                <w:rFonts w:eastAsia="等线"/>
                <w:szCs w:val="22"/>
              </w:rPr>
            </w:pPr>
          </w:p>
        </w:tc>
        <w:tc>
          <w:tcPr>
            <w:tcW w:w="853" w:type="dxa"/>
            <w:vMerge w:val="continue"/>
            <w:tcBorders>
              <w:bottom w:val="single" w:color="auto" w:sz="4" w:space="0"/>
            </w:tcBorders>
          </w:tcPr>
          <w:p w14:paraId="4291E65C">
            <w:pPr>
              <w:pStyle w:val="74"/>
              <w:rPr>
                <w:ins w:id="436" w:author="SAMSUNG" w:date="2025-05-09T21:00:00Z"/>
                <w:rFonts w:eastAsia="等线"/>
                <w:szCs w:val="22"/>
              </w:rPr>
            </w:pPr>
          </w:p>
        </w:tc>
        <w:tc>
          <w:tcPr>
            <w:tcW w:w="824" w:type="dxa"/>
            <w:vMerge w:val="continue"/>
            <w:tcBorders>
              <w:bottom w:val="single" w:color="auto" w:sz="4" w:space="0"/>
            </w:tcBorders>
          </w:tcPr>
          <w:p w14:paraId="723F2F4F">
            <w:pPr>
              <w:pStyle w:val="74"/>
              <w:rPr>
                <w:ins w:id="437" w:author="SAMSUNG" w:date="2025-05-09T21:00:00Z"/>
                <w:rFonts w:eastAsia="等线"/>
                <w:szCs w:val="22"/>
              </w:rPr>
            </w:pPr>
          </w:p>
        </w:tc>
        <w:tc>
          <w:tcPr>
            <w:tcW w:w="1370" w:type="dxa"/>
            <w:tcBorders>
              <w:bottom w:val="single" w:color="auto" w:sz="4" w:space="0"/>
            </w:tcBorders>
          </w:tcPr>
          <w:p w14:paraId="7D06EC5F">
            <w:pPr>
              <w:pStyle w:val="74"/>
              <w:rPr>
                <w:ins w:id="438" w:author="SAMSUNG" w:date="2025-05-09T21:00:00Z"/>
                <w:rFonts w:eastAsia="等线"/>
                <w:szCs w:val="22"/>
                <w:lang w:val="fr-FR" w:eastAsia="zh-CN"/>
              </w:rPr>
            </w:pPr>
            <w:ins w:id="439" w:author="SAMSUNG" w:date="2025-05-09T21:00:00Z">
              <w:r>
                <w:rPr>
                  <w:rFonts w:hint="eastAsia" w:eastAsia="等线"/>
                  <w:szCs w:val="22"/>
                  <w:lang w:val="fr-FR" w:eastAsia="zh-CN"/>
                </w:rPr>
                <w:t>T</w:t>
              </w:r>
            </w:ins>
            <w:ins w:id="440" w:author="SAMSUNG" w:date="2025-05-09T21:00:00Z">
              <w:r>
                <w:rPr>
                  <w:rFonts w:eastAsia="等线"/>
                  <w:szCs w:val="22"/>
                  <w:lang w:val="fr-FR" w:eastAsia="zh-CN"/>
                </w:rPr>
                <w:t xml:space="preserve">ested signal </w:t>
              </w:r>
            </w:ins>
          </w:p>
        </w:tc>
        <w:tc>
          <w:tcPr>
            <w:tcW w:w="1065" w:type="dxa"/>
            <w:tcBorders>
              <w:bottom w:val="single" w:color="auto" w:sz="4" w:space="0"/>
            </w:tcBorders>
          </w:tcPr>
          <w:p w14:paraId="585E64B6">
            <w:pPr>
              <w:pStyle w:val="74"/>
              <w:rPr>
                <w:ins w:id="441" w:author="SAMSUNG" w:date="2025-05-09T21:00:00Z"/>
                <w:rFonts w:eastAsia="等线"/>
                <w:szCs w:val="22"/>
                <w:lang w:val="fr-FR" w:eastAsia="zh-CN"/>
              </w:rPr>
            </w:pPr>
            <w:ins w:id="442" w:author="SAMSUNG" w:date="2025-05-09T21:00:00Z">
              <w:r>
                <w:rPr>
                  <w:rFonts w:hint="eastAsia" w:eastAsia="等线"/>
                  <w:szCs w:val="22"/>
                  <w:lang w:val="fr-FR" w:eastAsia="zh-CN"/>
                </w:rPr>
                <w:t>I</w:t>
              </w:r>
            </w:ins>
            <w:ins w:id="443" w:author="SAMSUNG" w:date="2025-05-09T21:00:00Z">
              <w:r>
                <w:rPr>
                  <w:rFonts w:eastAsia="等线"/>
                  <w:szCs w:val="22"/>
                  <w:lang w:val="fr-FR" w:eastAsia="zh-CN"/>
                </w:rPr>
                <w:t xml:space="preserve">nterferer </w:t>
              </w:r>
            </w:ins>
          </w:p>
        </w:tc>
        <w:tc>
          <w:tcPr>
            <w:tcW w:w="713" w:type="dxa"/>
            <w:vMerge w:val="continue"/>
            <w:tcBorders>
              <w:bottom w:val="single" w:color="auto" w:sz="4" w:space="0"/>
            </w:tcBorders>
          </w:tcPr>
          <w:p w14:paraId="384A7BAD">
            <w:pPr>
              <w:pStyle w:val="74"/>
              <w:rPr>
                <w:ins w:id="444" w:author="SAMSUNG" w:date="2025-05-09T21:00:00Z"/>
                <w:rFonts w:eastAsia="等线"/>
                <w:szCs w:val="22"/>
                <w:lang w:eastAsia="zh-CN"/>
              </w:rPr>
            </w:pPr>
          </w:p>
        </w:tc>
        <w:tc>
          <w:tcPr>
            <w:tcW w:w="1206" w:type="dxa"/>
            <w:vMerge w:val="continue"/>
            <w:tcBorders>
              <w:bottom w:val="single" w:color="auto" w:sz="4" w:space="0"/>
            </w:tcBorders>
          </w:tcPr>
          <w:p w14:paraId="1C77625C">
            <w:pPr>
              <w:pStyle w:val="74"/>
              <w:rPr>
                <w:ins w:id="445" w:author="SAMSUNG" w:date="2025-05-09T21:00:00Z"/>
                <w:rFonts w:eastAsia="等线"/>
                <w:szCs w:val="22"/>
              </w:rPr>
            </w:pPr>
          </w:p>
        </w:tc>
        <w:tc>
          <w:tcPr>
            <w:tcW w:w="1094" w:type="dxa"/>
            <w:vMerge w:val="continue"/>
            <w:tcBorders>
              <w:bottom w:val="single" w:color="auto" w:sz="4" w:space="0"/>
            </w:tcBorders>
          </w:tcPr>
          <w:p w14:paraId="2B0513FA">
            <w:pPr>
              <w:pStyle w:val="74"/>
              <w:rPr>
                <w:ins w:id="446" w:author="SAMSUNG" w:date="2025-05-09T21:00:00Z"/>
                <w:rFonts w:eastAsia="等线"/>
                <w:szCs w:val="22"/>
              </w:rPr>
            </w:pPr>
          </w:p>
        </w:tc>
        <w:tc>
          <w:tcPr>
            <w:tcW w:w="1129" w:type="dxa"/>
            <w:vMerge w:val="continue"/>
            <w:tcBorders>
              <w:bottom w:val="single" w:color="auto" w:sz="4" w:space="0"/>
            </w:tcBorders>
          </w:tcPr>
          <w:p w14:paraId="7CDC2C44">
            <w:pPr>
              <w:pStyle w:val="74"/>
              <w:rPr>
                <w:ins w:id="447" w:author="SAMSUNG" w:date="2025-05-09T21:00:00Z"/>
                <w:rFonts w:eastAsia="等线"/>
                <w:szCs w:val="22"/>
              </w:rPr>
            </w:pPr>
          </w:p>
        </w:tc>
        <w:tc>
          <w:tcPr>
            <w:tcW w:w="851" w:type="dxa"/>
            <w:vMerge w:val="continue"/>
            <w:tcBorders>
              <w:bottom w:val="single" w:color="auto" w:sz="4" w:space="0"/>
            </w:tcBorders>
          </w:tcPr>
          <w:p w14:paraId="259B33BA">
            <w:pPr>
              <w:pStyle w:val="74"/>
              <w:rPr>
                <w:ins w:id="448" w:author="SAMSUNG" w:date="2025-05-09T21:00:00Z"/>
                <w:rFonts w:eastAsia="等线"/>
                <w:szCs w:val="22"/>
              </w:rPr>
            </w:pPr>
          </w:p>
        </w:tc>
      </w:tr>
      <w:tr w14:paraId="1234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ins w:id="449" w:author="SAMSUNG" w:date="2025-05-09T21:00:00Z"/>
        </w:trPr>
        <w:tc>
          <w:tcPr>
            <w:tcW w:w="800" w:type="dxa"/>
            <w:vMerge w:val="restart"/>
            <w:shd w:val="clear" w:color="auto" w:fill="auto"/>
            <w:vAlign w:val="center"/>
          </w:tcPr>
          <w:p w14:paraId="392FB25D">
            <w:pPr>
              <w:pStyle w:val="75"/>
              <w:rPr>
                <w:ins w:id="450" w:author="SAMSUNG" w:date="2025-05-09T21:00:00Z"/>
                <w:rFonts w:eastAsia="等线"/>
                <w:szCs w:val="22"/>
              </w:rPr>
            </w:pPr>
            <w:ins w:id="451" w:author="SAMSUNG" w:date="2025-05-09T21:00:00Z">
              <w:r>
                <w:rPr>
                  <w:rFonts w:hint="eastAsia" w:eastAsia="等线"/>
                  <w:szCs w:val="22"/>
                </w:rPr>
                <w:t>1</w:t>
              </w:r>
            </w:ins>
          </w:p>
        </w:tc>
        <w:tc>
          <w:tcPr>
            <w:tcW w:w="853" w:type="dxa"/>
            <w:vMerge w:val="restart"/>
            <w:shd w:val="clear" w:color="auto" w:fill="auto"/>
            <w:vAlign w:val="center"/>
          </w:tcPr>
          <w:p w14:paraId="75DA7F16">
            <w:pPr>
              <w:pStyle w:val="75"/>
              <w:rPr>
                <w:ins w:id="452" w:author="SAMSUNG" w:date="2025-05-09T21:00:00Z"/>
                <w:rFonts w:eastAsia="等线"/>
                <w:szCs w:val="22"/>
              </w:rPr>
            </w:pPr>
            <w:ins w:id="453" w:author="SAMSUNG" w:date="2025-05-09T21:00:00Z">
              <w:r>
                <w:rPr>
                  <w:rFonts w:eastAsia="等线"/>
                  <w:szCs w:val="22"/>
                </w:rPr>
                <w:t>2</w:t>
              </w:r>
            </w:ins>
          </w:p>
        </w:tc>
        <w:tc>
          <w:tcPr>
            <w:tcW w:w="824" w:type="dxa"/>
            <w:vMerge w:val="restart"/>
            <w:vAlign w:val="center"/>
          </w:tcPr>
          <w:p w14:paraId="5A4A5F02">
            <w:pPr>
              <w:pStyle w:val="75"/>
              <w:rPr>
                <w:ins w:id="454" w:author="SAMSUNG" w:date="2025-05-09T21:00:00Z"/>
                <w:rFonts w:eastAsia="等线" w:cs="Arial"/>
                <w:szCs w:val="22"/>
              </w:rPr>
            </w:pPr>
            <w:ins w:id="455" w:author="SAMSUNG" w:date="2025-05-09T21:00:00Z">
              <w:r>
                <w:rPr>
                  <w:rFonts w:eastAsia="等线"/>
                  <w:szCs w:val="22"/>
                </w:rPr>
                <w:t>Normal</w:t>
              </w:r>
            </w:ins>
          </w:p>
        </w:tc>
        <w:tc>
          <w:tcPr>
            <w:tcW w:w="1370" w:type="dxa"/>
            <w:vAlign w:val="center"/>
          </w:tcPr>
          <w:p w14:paraId="722BBED8">
            <w:pPr>
              <w:pStyle w:val="75"/>
              <w:rPr>
                <w:ins w:id="456" w:author="SAMSUNG" w:date="2025-05-09T21:00:00Z"/>
                <w:rFonts w:eastAsia="等线"/>
                <w:szCs w:val="22"/>
              </w:rPr>
            </w:pPr>
            <w:ins w:id="457" w:author="SAMSUNG" w:date="2025-05-09T21:00:00Z">
              <w:r>
                <w:rPr>
                  <w:rFonts w:eastAsia="等线"/>
                  <w:szCs w:val="22"/>
                </w:rPr>
                <w:t>TDLC300-100 Low</w:t>
              </w:r>
            </w:ins>
          </w:p>
        </w:tc>
        <w:tc>
          <w:tcPr>
            <w:tcW w:w="1065" w:type="dxa"/>
            <w:vMerge w:val="restart"/>
            <w:vAlign w:val="center"/>
          </w:tcPr>
          <w:p w14:paraId="649935D1">
            <w:pPr>
              <w:pStyle w:val="75"/>
              <w:rPr>
                <w:ins w:id="458" w:author="SAMSUNG" w:date="2025-05-09T21:00:00Z"/>
                <w:rFonts w:eastAsia="等线"/>
                <w:szCs w:val="22"/>
                <w:lang w:eastAsia="zh-CN"/>
              </w:rPr>
            </w:pPr>
            <w:ins w:id="459" w:author="SAMSUNG" w:date="2025-05-09T21:00:00Z">
              <w:r>
                <w:rPr>
                  <w:rFonts w:eastAsia="等线"/>
                  <w:szCs w:val="22"/>
                </w:rPr>
                <w:t>TDLC300-100 Low</w:t>
              </w:r>
            </w:ins>
          </w:p>
        </w:tc>
        <w:tc>
          <w:tcPr>
            <w:tcW w:w="713" w:type="dxa"/>
            <w:vAlign w:val="center"/>
          </w:tcPr>
          <w:p w14:paraId="64B28CC2">
            <w:pPr>
              <w:pStyle w:val="75"/>
              <w:rPr>
                <w:ins w:id="460" w:author="SAMSUNG" w:date="2025-05-09T21:00:00Z"/>
                <w:rFonts w:eastAsia="等线"/>
                <w:szCs w:val="22"/>
              </w:rPr>
            </w:pPr>
            <w:ins w:id="461" w:author="SAMSUNG" w:date="2025-05-09T21:00:00Z">
              <w:r>
                <w:rPr>
                  <w:rFonts w:eastAsia="等线"/>
                  <w:szCs w:val="22"/>
                  <w:lang w:eastAsia="zh-CN"/>
                </w:rPr>
                <w:t>Set 1</w:t>
              </w:r>
            </w:ins>
            <w:ins w:id="462" w:author="SAMSUNG1" w:date="2025-05-22T05:49:00Z">
              <w:r>
                <w:rPr>
                  <w:rFonts w:eastAsia="等线"/>
                  <w:szCs w:val="22"/>
                  <w:lang w:eastAsia="zh-CN"/>
                </w:rPr>
                <w:t>*</w:t>
              </w:r>
            </w:ins>
          </w:p>
        </w:tc>
        <w:tc>
          <w:tcPr>
            <w:tcW w:w="1206" w:type="dxa"/>
            <w:vAlign w:val="center"/>
          </w:tcPr>
          <w:p w14:paraId="30CED5A7">
            <w:pPr>
              <w:pStyle w:val="75"/>
              <w:rPr>
                <w:ins w:id="463" w:author="SAMSUNG" w:date="2025-05-09T21:00:00Z"/>
                <w:rFonts w:eastAsia="等线"/>
                <w:szCs w:val="22"/>
              </w:rPr>
            </w:pPr>
            <w:ins w:id="464" w:author="SAMSUNG" w:date="2025-05-09T21:00:00Z">
              <w:r>
                <w:rPr>
                  <w:rFonts w:eastAsia="等线"/>
                  <w:szCs w:val="22"/>
                </w:rPr>
                <w:t>70 %</w:t>
              </w:r>
            </w:ins>
          </w:p>
        </w:tc>
        <w:tc>
          <w:tcPr>
            <w:tcW w:w="1094" w:type="dxa"/>
            <w:vAlign w:val="center"/>
          </w:tcPr>
          <w:p w14:paraId="09E74615">
            <w:pPr>
              <w:pStyle w:val="75"/>
              <w:rPr>
                <w:ins w:id="465" w:author="SAMSUNG" w:date="2025-05-09T21:00:00Z"/>
                <w:rFonts w:eastAsia="等线"/>
                <w:szCs w:val="22"/>
              </w:rPr>
            </w:pPr>
            <w:ins w:id="466" w:author="SAMSUNG" w:date="2025-05-09T21:00:00Z">
              <w:r>
                <w:rPr>
                  <w:rFonts w:eastAsia="等线"/>
                  <w:szCs w:val="22"/>
                </w:rPr>
                <w:t>TBD</w:t>
              </w:r>
            </w:ins>
          </w:p>
        </w:tc>
        <w:tc>
          <w:tcPr>
            <w:tcW w:w="1129" w:type="dxa"/>
            <w:vAlign w:val="center"/>
          </w:tcPr>
          <w:p w14:paraId="08784203">
            <w:pPr>
              <w:pStyle w:val="75"/>
              <w:rPr>
                <w:ins w:id="467" w:author="SAMSUNG" w:date="2025-05-09T21:00:00Z"/>
                <w:rFonts w:eastAsia="等线"/>
                <w:szCs w:val="22"/>
              </w:rPr>
            </w:pPr>
            <w:ins w:id="468" w:author="SAMSUNG" w:date="2025-05-09T21:00:00Z">
              <w:r>
                <w:rPr>
                  <w:rFonts w:eastAsia="等线"/>
                  <w:szCs w:val="22"/>
                </w:rPr>
                <w:t>pos1</w:t>
              </w:r>
            </w:ins>
          </w:p>
        </w:tc>
        <w:tc>
          <w:tcPr>
            <w:tcW w:w="851" w:type="dxa"/>
            <w:vAlign w:val="center"/>
          </w:tcPr>
          <w:p w14:paraId="08893147">
            <w:pPr>
              <w:pStyle w:val="75"/>
              <w:rPr>
                <w:ins w:id="469" w:author="SAMSUNG" w:date="2025-05-09T21:00:00Z"/>
                <w:rFonts w:eastAsia="等线"/>
                <w:szCs w:val="22"/>
              </w:rPr>
            </w:pPr>
            <w:ins w:id="470" w:author="SAMSUNG" w:date="2025-05-09T21:00:00Z">
              <w:r>
                <w:rPr>
                  <w:rFonts w:eastAsiaTheme="minorEastAsia"/>
                  <w:szCs w:val="22"/>
                </w:rPr>
                <w:t>TBD</w:t>
              </w:r>
            </w:ins>
          </w:p>
        </w:tc>
      </w:tr>
      <w:tr w14:paraId="67D1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ins w:id="471" w:author="SAMSUNG" w:date="2025-05-09T21:00:00Z"/>
        </w:trPr>
        <w:tc>
          <w:tcPr>
            <w:tcW w:w="800" w:type="dxa"/>
            <w:vMerge w:val="continue"/>
            <w:shd w:val="clear" w:color="auto" w:fill="auto"/>
            <w:vAlign w:val="center"/>
          </w:tcPr>
          <w:p w14:paraId="770F6956">
            <w:pPr>
              <w:pStyle w:val="75"/>
              <w:rPr>
                <w:ins w:id="472" w:author="SAMSUNG" w:date="2025-05-09T21:00:00Z"/>
                <w:rFonts w:eastAsia="等线"/>
                <w:szCs w:val="22"/>
              </w:rPr>
            </w:pPr>
          </w:p>
        </w:tc>
        <w:tc>
          <w:tcPr>
            <w:tcW w:w="853" w:type="dxa"/>
            <w:vMerge w:val="continue"/>
            <w:shd w:val="clear" w:color="auto" w:fill="auto"/>
            <w:vAlign w:val="center"/>
          </w:tcPr>
          <w:p w14:paraId="254903A7">
            <w:pPr>
              <w:pStyle w:val="75"/>
              <w:rPr>
                <w:ins w:id="473" w:author="SAMSUNG" w:date="2025-05-09T21:00:00Z"/>
                <w:rFonts w:eastAsia="等线"/>
                <w:szCs w:val="22"/>
              </w:rPr>
            </w:pPr>
          </w:p>
        </w:tc>
        <w:tc>
          <w:tcPr>
            <w:tcW w:w="824" w:type="dxa"/>
            <w:vMerge w:val="continue"/>
            <w:vAlign w:val="center"/>
          </w:tcPr>
          <w:p w14:paraId="7D1DD76F">
            <w:pPr>
              <w:pStyle w:val="75"/>
              <w:rPr>
                <w:ins w:id="474" w:author="SAMSUNG" w:date="2025-05-09T21:00:00Z"/>
                <w:rFonts w:eastAsia="等线"/>
                <w:szCs w:val="22"/>
              </w:rPr>
            </w:pPr>
          </w:p>
        </w:tc>
        <w:tc>
          <w:tcPr>
            <w:tcW w:w="1370" w:type="dxa"/>
            <w:vAlign w:val="center"/>
          </w:tcPr>
          <w:p w14:paraId="7CDEBF3F">
            <w:pPr>
              <w:pStyle w:val="75"/>
              <w:rPr>
                <w:ins w:id="475" w:author="SAMSUNG" w:date="2025-05-09T21:00:00Z"/>
                <w:rFonts w:eastAsia="等线"/>
                <w:szCs w:val="22"/>
              </w:rPr>
            </w:pPr>
            <w:ins w:id="476" w:author="SAMSUNG" w:date="2025-05-09T21:00:00Z">
              <w:r>
                <w:rPr>
                  <w:rFonts w:eastAsia="等线"/>
                  <w:szCs w:val="22"/>
                </w:rPr>
                <w:t>TDLA30-10 Low</w:t>
              </w:r>
            </w:ins>
          </w:p>
        </w:tc>
        <w:tc>
          <w:tcPr>
            <w:tcW w:w="1065" w:type="dxa"/>
            <w:vMerge w:val="continue"/>
            <w:vAlign w:val="center"/>
          </w:tcPr>
          <w:p w14:paraId="45B64A2C">
            <w:pPr>
              <w:pStyle w:val="75"/>
              <w:rPr>
                <w:ins w:id="477" w:author="SAMSUNG" w:date="2025-05-09T21:00:00Z"/>
                <w:rFonts w:eastAsia="等线"/>
                <w:szCs w:val="22"/>
              </w:rPr>
            </w:pPr>
          </w:p>
        </w:tc>
        <w:tc>
          <w:tcPr>
            <w:tcW w:w="713" w:type="dxa"/>
            <w:vAlign w:val="center"/>
          </w:tcPr>
          <w:p w14:paraId="7D484F8D">
            <w:pPr>
              <w:pStyle w:val="75"/>
              <w:rPr>
                <w:ins w:id="478" w:author="SAMSUNG" w:date="2025-05-09T21:00:00Z"/>
                <w:rFonts w:eastAsia="等线"/>
                <w:szCs w:val="22"/>
              </w:rPr>
            </w:pPr>
            <w:ins w:id="479" w:author="SAMSUNG" w:date="2025-05-09T21:00:00Z">
              <w:r>
                <w:rPr>
                  <w:rFonts w:eastAsia="等线"/>
                  <w:szCs w:val="22"/>
                  <w:lang w:eastAsia="zh-CN"/>
                </w:rPr>
                <w:t>Set 2</w:t>
              </w:r>
            </w:ins>
          </w:p>
        </w:tc>
        <w:tc>
          <w:tcPr>
            <w:tcW w:w="1206" w:type="dxa"/>
            <w:vAlign w:val="center"/>
          </w:tcPr>
          <w:p w14:paraId="5A20BEB2">
            <w:pPr>
              <w:pStyle w:val="75"/>
              <w:rPr>
                <w:ins w:id="480" w:author="SAMSUNG" w:date="2025-05-09T21:00:00Z"/>
                <w:rFonts w:eastAsia="等线"/>
                <w:szCs w:val="22"/>
              </w:rPr>
            </w:pPr>
            <w:ins w:id="481" w:author="SAMSUNG" w:date="2025-05-09T21:00:00Z">
              <w:r>
                <w:rPr>
                  <w:rFonts w:eastAsia="等线"/>
                  <w:szCs w:val="22"/>
                </w:rPr>
                <w:t>70 %</w:t>
              </w:r>
            </w:ins>
          </w:p>
        </w:tc>
        <w:tc>
          <w:tcPr>
            <w:tcW w:w="1094" w:type="dxa"/>
            <w:vAlign w:val="center"/>
          </w:tcPr>
          <w:p w14:paraId="354090DA">
            <w:pPr>
              <w:pStyle w:val="75"/>
              <w:rPr>
                <w:ins w:id="482" w:author="SAMSUNG" w:date="2025-05-09T21:00:00Z"/>
                <w:rFonts w:eastAsia="等线"/>
                <w:szCs w:val="22"/>
              </w:rPr>
            </w:pPr>
            <w:ins w:id="483" w:author="SAMSUNG" w:date="2025-05-09T21:00:00Z">
              <w:r>
                <w:rPr>
                  <w:rFonts w:eastAsia="等线"/>
                  <w:szCs w:val="22"/>
                </w:rPr>
                <w:t>TBD</w:t>
              </w:r>
            </w:ins>
          </w:p>
        </w:tc>
        <w:tc>
          <w:tcPr>
            <w:tcW w:w="1129" w:type="dxa"/>
            <w:vAlign w:val="center"/>
          </w:tcPr>
          <w:p w14:paraId="0901BB0A">
            <w:pPr>
              <w:pStyle w:val="75"/>
              <w:rPr>
                <w:ins w:id="484" w:author="SAMSUNG" w:date="2025-05-09T21:00:00Z"/>
                <w:rFonts w:eastAsia="等线"/>
                <w:szCs w:val="22"/>
              </w:rPr>
            </w:pPr>
            <w:ins w:id="485" w:author="SAMSUNG" w:date="2025-05-09T21:00:00Z">
              <w:r>
                <w:rPr>
                  <w:rFonts w:eastAsia="等线"/>
                  <w:szCs w:val="22"/>
                </w:rPr>
                <w:t>pos1</w:t>
              </w:r>
            </w:ins>
          </w:p>
        </w:tc>
        <w:tc>
          <w:tcPr>
            <w:tcW w:w="851" w:type="dxa"/>
            <w:vAlign w:val="center"/>
          </w:tcPr>
          <w:p w14:paraId="227118D2">
            <w:pPr>
              <w:pStyle w:val="75"/>
              <w:rPr>
                <w:ins w:id="486" w:author="SAMSUNG" w:date="2025-05-09T21:00:00Z"/>
                <w:rFonts w:eastAsiaTheme="minorEastAsia"/>
                <w:szCs w:val="22"/>
              </w:rPr>
            </w:pPr>
            <w:ins w:id="487" w:author="SAMSUNG" w:date="2025-05-09T21:00:00Z">
              <w:r>
                <w:rPr>
                  <w:rFonts w:eastAsiaTheme="minorEastAsia"/>
                  <w:szCs w:val="22"/>
                </w:rPr>
                <w:t>TBD</w:t>
              </w:r>
            </w:ins>
          </w:p>
        </w:tc>
      </w:tr>
      <w:tr w14:paraId="3655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488" w:author="SAMSUNG" w:date="2025-05-09T21:00:00Z"/>
        </w:trPr>
        <w:tc>
          <w:tcPr>
            <w:tcW w:w="800" w:type="dxa"/>
            <w:vMerge w:val="continue"/>
            <w:shd w:val="clear" w:color="auto" w:fill="auto"/>
            <w:vAlign w:val="center"/>
          </w:tcPr>
          <w:p w14:paraId="7B9FB66A">
            <w:pPr>
              <w:pStyle w:val="75"/>
              <w:rPr>
                <w:ins w:id="489" w:author="SAMSUNG" w:date="2025-05-09T21:00:00Z"/>
                <w:rFonts w:eastAsia="等线"/>
                <w:szCs w:val="22"/>
                <w:lang w:eastAsia="zh-CN"/>
              </w:rPr>
            </w:pPr>
          </w:p>
        </w:tc>
        <w:tc>
          <w:tcPr>
            <w:tcW w:w="853" w:type="dxa"/>
            <w:vMerge w:val="restart"/>
            <w:shd w:val="clear" w:color="auto" w:fill="auto"/>
            <w:vAlign w:val="center"/>
          </w:tcPr>
          <w:p w14:paraId="3925ED01">
            <w:pPr>
              <w:pStyle w:val="75"/>
              <w:rPr>
                <w:ins w:id="490" w:author="SAMSUNG" w:date="2025-05-09T21:00:00Z"/>
                <w:rFonts w:eastAsia="等线"/>
                <w:szCs w:val="22"/>
                <w:lang w:eastAsia="zh-CN"/>
              </w:rPr>
            </w:pPr>
            <w:ins w:id="491" w:author="SAMSUNG" w:date="2025-05-09T21:00:00Z">
              <w:r>
                <w:rPr>
                  <w:rFonts w:hint="eastAsia" w:eastAsia="等线"/>
                  <w:szCs w:val="22"/>
                  <w:lang w:eastAsia="zh-CN"/>
                </w:rPr>
                <w:t>4</w:t>
              </w:r>
            </w:ins>
          </w:p>
        </w:tc>
        <w:tc>
          <w:tcPr>
            <w:tcW w:w="824" w:type="dxa"/>
            <w:vMerge w:val="continue"/>
            <w:vAlign w:val="center"/>
          </w:tcPr>
          <w:p w14:paraId="7F0219CC">
            <w:pPr>
              <w:pStyle w:val="75"/>
              <w:rPr>
                <w:ins w:id="492" w:author="SAMSUNG" w:date="2025-05-09T21:00:00Z"/>
                <w:rFonts w:eastAsia="等线"/>
                <w:szCs w:val="22"/>
              </w:rPr>
            </w:pPr>
          </w:p>
        </w:tc>
        <w:tc>
          <w:tcPr>
            <w:tcW w:w="1370" w:type="dxa"/>
            <w:vAlign w:val="center"/>
          </w:tcPr>
          <w:p w14:paraId="0EA4B088">
            <w:pPr>
              <w:pStyle w:val="75"/>
              <w:rPr>
                <w:ins w:id="493" w:author="SAMSUNG" w:date="2025-05-09T21:00:00Z"/>
                <w:rFonts w:eastAsia="等线"/>
                <w:szCs w:val="22"/>
              </w:rPr>
            </w:pPr>
            <w:ins w:id="494" w:author="SAMSUNG" w:date="2025-05-09T21:00:00Z">
              <w:r>
                <w:rPr>
                  <w:rFonts w:eastAsia="等线"/>
                  <w:szCs w:val="22"/>
                </w:rPr>
                <w:t>TDLC300-100 Low</w:t>
              </w:r>
            </w:ins>
          </w:p>
        </w:tc>
        <w:tc>
          <w:tcPr>
            <w:tcW w:w="1065" w:type="dxa"/>
            <w:vMerge w:val="continue"/>
            <w:vAlign w:val="center"/>
          </w:tcPr>
          <w:p w14:paraId="452C9AFB">
            <w:pPr>
              <w:pStyle w:val="75"/>
              <w:rPr>
                <w:ins w:id="495" w:author="SAMSUNG" w:date="2025-05-09T21:00:00Z"/>
                <w:rFonts w:eastAsia="等线"/>
                <w:szCs w:val="22"/>
              </w:rPr>
            </w:pPr>
          </w:p>
        </w:tc>
        <w:tc>
          <w:tcPr>
            <w:tcW w:w="713" w:type="dxa"/>
            <w:vAlign w:val="center"/>
          </w:tcPr>
          <w:p w14:paraId="5B425CE2">
            <w:pPr>
              <w:pStyle w:val="75"/>
              <w:rPr>
                <w:ins w:id="496" w:author="SAMSUNG" w:date="2025-05-09T21:00:00Z"/>
                <w:rFonts w:eastAsia="等线"/>
                <w:szCs w:val="22"/>
              </w:rPr>
            </w:pPr>
            <w:ins w:id="497" w:author="SAMSUNG1" w:date="2025-05-22T05:49:00Z">
              <w:r>
                <w:rPr>
                  <w:rFonts w:eastAsia="等线"/>
                  <w:szCs w:val="22"/>
                  <w:lang w:eastAsia="zh-CN"/>
                </w:rPr>
                <w:t>Set 1*</w:t>
              </w:r>
            </w:ins>
          </w:p>
        </w:tc>
        <w:tc>
          <w:tcPr>
            <w:tcW w:w="1206" w:type="dxa"/>
            <w:vAlign w:val="center"/>
          </w:tcPr>
          <w:p w14:paraId="1BF231CE">
            <w:pPr>
              <w:pStyle w:val="75"/>
              <w:rPr>
                <w:ins w:id="498" w:author="SAMSUNG" w:date="2025-05-09T21:00:00Z"/>
                <w:rFonts w:eastAsia="等线"/>
                <w:szCs w:val="22"/>
              </w:rPr>
            </w:pPr>
            <w:ins w:id="499" w:author="SAMSUNG" w:date="2025-05-09T21:00:00Z">
              <w:r>
                <w:rPr>
                  <w:rFonts w:eastAsia="等线"/>
                  <w:szCs w:val="22"/>
                </w:rPr>
                <w:t>70 %</w:t>
              </w:r>
            </w:ins>
          </w:p>
        </w:tc>
        <w:tc>
          <w:tcPr>
            <w:tcW w:w="1094" w:type="dxa"/>
            <w:vAlign w:val="center"/>
          </w:tcPr>
          <w:p w14:paraId="356D6E4C">
            <w:pPr>
              <w:pStyle w:val="75"/>
              <w:rPr>
                <w:ins w:id="500" w:author="SAMSUNG" w:date="2025-05-09T21:00:00Z"/>
                <w:rFonts w:eastAsia="等线"/>
                <w:szCs w:val="22"/>
              </w:rPr>
            </w:pPr>
            <w:ins w:id="501" w:author="SAMSUNG" w:date="2025-05-09T21:00:00Z">
              <w:r>
                <w:rPr>
                  <w:rFonts w:eastAsia="等线"/>
                  <w:szCs w:val="22"/>
                </w:rPr>
                <w:t>TBD</w:t>
              </w:r>
            </w:ins>
          </w:p>
        </w:tc>
        <w:tc>
          <w:tcPr>
            <w:tcW w:w="1129" w:type="dxa"/>
            <w:vAlign w:val="center"/>
          </w:tcPr>
          <w:p w14:paraId="422D37DF">
            <w:pPr>
              <w:pStyle w:val="75"/>
              <w:rPr>
                <w:ins w:id="502" w:author="SAMSUNG" w:date="2025-05-09T21:00:00Z"/>
                <w:rFonts w:eastAsia="等线"/>
                <w:szCs w:val="22"/>
              </w:rPr>
            </w:pPr>
            <w:ins w:id="503" w:author="SAMSUNG" w:date="2025-05-09T21:00:00Z">
              <w:r>
                <w:rPr>
                  <w:rFonts w:eastAsia="等线"/>
                  <w:szCs w:val="22"/>
                </w:rPr>
                <w:t>pos1</w:t>
              </w:r>
            </w:ins>
          </w:p>
        </w:tc>
        <w:tc>
          <w:tcPr>
            <w:tcW w:w="851" w:type="dxa"/>
            <w:vAlign w:val="center"/>
          </w:tcPr>
          <w:p w14:paraId="5BC52CD1">
            <w:pPr>
              <w:pStyle w:val="75"/>
              <w:rPr>
                <w:ins w:id="504" w:author="SAMSUNG" w:date="2025-05-09T21:00:00Z"/>
                <w:rFonts w:eastAsiaTheme="minorEastAsia"/>
                <w:szCs w:val="22"/>
              </w:rPr>
            </w:pPr>
            <w:ins w:id="505" w:author="SAMSUNG" w:date="2025-05-09T21:00:00Z">
              <w:r>
                <w:rPr>
                  <w:rFonts w:eastAsiaTheme="minorEastAsia"/>
                  <w:szCs w:val="22"/>
                </w:rPr>
                <w:t>TBD</w:t>
              </w:r>
            </w:ins>
          </w:p>
        </w:tc>
      </w:tr>
      <w:tr w14:paraId="7528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506" w:author="SAMSUNG" w:date="2025-05-09T21:00:00Z"/>
        </w:trPr>
        <w:tc>
          <w:tcPr>
            <w:tcW w:w="800" w:type="dxa"/>
            <w:vMerge w:val="continue"/>
            <w:shd w:val="clear" w:color="auto" w:fill="auto"/>
            <w:vAlign w:val="center"/>
          </w:tcPr>
          <w:p w14:paraId="7FA090CE">
            <w:pPr>
              <w:pStyle w:val="75"/>
              <w:rPr>
                <w:ins w:id="507" w:author="SAMSUNG" w:date="2025-05-09T21:00:00Z"/>
                <w:rFonts w:eastAsia="等线"/>
                <w:szCs w:val="22"/>
                <w:lang w:eastAsia="zh-CN"/>
              </w:rPr>
            </w:pPr>
          </w:p>
        </w:tc>
        <w:tc>
          <w:tcPr>
            <w:tcW w:w="853" w:type="dxa"/>
            <w:vMerge w:val="continue"/>
            <w:shd w:val="clear" w:color="auto" w:fill="auto"/>
            <w:vAlign w:val="center"/>
          </w:tcPr>
          <w:p w14:paraId="4DE0375B">
            <w:pPr>
              <w:pStyle w:val="75"/>
              <w:rPr>
                <w:ins w:id="508" w:author="SAMSUNG" w:date="2025-05-09T21:00:00Z"/>
                <w:rFonts w:eastAsia="等线"/>
                <w:szCs w:val="22"/>
                <w:lang w:eastAsia="zh-CN"/>
              </w:rPr>
            </w:pPr>
          </w:p>
        </w:tc>
        <w:tc>
          <w:tcPr>
            <w:tcW w:w="824" w:type="dxa"/>
            <w:vMerge w:val="continue"/>
            <w:vAlign w:val="center"/>
          </w:tcPr>
          <w:p w14:paraId="2DB8761A">
            <w:pPr>
              <w:pStyle w:val="75"/>
              <w:rPr>
                <w:ins w:id="509" w:author="SAMSUNG" w:date="2025-05-09T21:00:00Z"/>
                <w:rFonts w:eastAsia="等线"/>
                <w:szCs w:val="22"/>
              </w:rPr>
            </w:pPr>
          </w:p>
        </w:tc>
        <w:tc>
          <w:tcPr>
            <w:tcW w:w="1370" w:type="dxa"/>
            <w:vAlign w:val="center"/>
          </w:tcPr>
          <w:p w14:paraId="18978755">
            <w:pPr>
              <w:pStyle w:val="75"/>
              <w:rPr>
                <w:ins w:id="510" w:author="SAMSUNG" w:date="2025-05-09T21:00:00Z"/>
                <w:rFonts w:eastAsia="等线"/>
                <w:szCs w:val="22"/>
              </w:rPr>
            </w:pPr>
            <w:ins w:id="511" w:author="SAMSUNG1" w:date="2025-05-22T05:53:00Z">
              <w:r>
                <w:rPr>
                  <w:rFonts w:eastAsia="等线"/>
                  <w:szCs w:val="22"/>
                </w:rPr>
                <w:t>T</w:t>
              </w:r>
            </w:ins>
            <w:ins w:id="512" w:author="SAMSUNG" w:date="2025-05-09T21:00:00Z">
              <w:r>
                <w:rPr>
                  <w:rFonts w:eastAsia="等线"/>
                  <w:szCs w:val="22"/>
                </w:rPr>
                <w:t>DLA30-10 Low</w:t>
              </w:r>
            </w:ins>
          </w:p>
        </w:tc>
        <w:tc>
          <w:tcPr>
            <w:tcW w:w="1065" w:type="dxa"/>
            <w:vMerge w:val="continue"/>
            <w:vAlign w:val="center"/>
          </w:tcPr>
          <w:p w14:paraId="23DDBE3A">
            <w:pPr>
              <w:pStyle w:val="75"/>
              <w:rPr>
                <w:ins w:id="513" w:author="SAMSUNG" w:date="2025-05-09T21:00:00Z"/>
                <w:rFonts w:eastAsia="等线"/>
                <w:szCs w:val="22"/>
              </w:rPr>
            </w:pPr>
          </w:p>
        </w:tc>
        <w:tc>
          <w:tcPr>
            <w:tcW w:w="713" w:type="dxa"/>
            <w:vAlign w:val="center"/>
          </w:tcPr>
          <w:p w14:paraId="0CD78A9E">
            <w:pPr>
              <w:pStyle w:val="75"/>
              <w:rPr>
                <w:ins w:id="514" w:author="SAMSUNG" w:date="2025-05-09T21:00:00Z"/>
                <w:rFonts w:eastAsia="等线"/>
                <w:szCs w:val="22"/>
              </w:rPr>
            </w:pPr>
            <w:ins w:id="515" w:author="SAMSUNG1" w:date="2025-05-22T05:49:00Z">
              <w:r>
                <w:rPr>
                  <w:rFonts w:eastAsia="等线"/>
                  <w:szCs w:val="22"/>
                  <w:lang w:eastAsia="zh-CN"/>
                </w:rPr>
                <w:t>Set 2</w:t>
              </w:r>
            </w:ins>
          </w:p>
        </w:tc>
        <w:tc>
          <w:tcPr>
            <w:tcW w:w="1206" w:type="dxa"/>
            <w:vAlign w:val="center"/>
          </w:tcPr>
          <w:p w14:paraId="43ED972E">
            <w:pPr>
              <w:pStyle w:val="75"/>
              <w:rPr>
                <w:ins w:id="516" w:author="SAMSUNG" w:date="2025-05-09T21:00:00Z"/>
                <w:rFonts w:eastAsia="等线"/>
                <w:szCs w:val="22"/>
              </w:rPr>
            </w:pPr>
            <w:ins w:id="517" w:author="SAMSUNG" w:date="2025-05-09T21:00:00Z">
              <w:r>
                <w:rPr>
                  <w:rFonts w:eastAsia="等线"/>
                  <w:szCs w:val="22"/>
                </w:rPr>
                <w:t>70 %</w:t>
              </w:r>
            </w:ins>
          </w:p>
        </w:tc>
        <w:tc>
          <w:tcPr>
            <w:tcW w:w="1094" w:type="dxa"/>
            <w:vAlign w:val="center"/>
          </w:tcPr>
          <w:p w14:paraId="0CCD9A01">
            <w:pPr>
              <w:pStyle w:val="75"/>
              <w:rPr>
                <w:ins w:id="518" w:author="SAMSUNG" w:date="2025-05-09T21:00:00Z"/>
                <w:rFonts w:eastAsia="等线"/>
                <w:szCs w:val="22"/>
              </w:rPr>
            </w:pPr>
            <w:ins w:id="519" w:author="SAMSUNG" w:date="2025-05-09T21:00:00Z">
              <w:r>
                <w:rPr>
                  <w:rFonts w:eastAsia="等线"/>
                  <w:szCs w:val="22"/>
                </w:rPr>
                <w:t>TBD</w:t>
              </w:r>
            </w:ins>
          </w:p>
        </w:tc>
        <w:tc>
          <w:tcPr>
            <w:tcW w:w="1129" w:type="dxa"/>
            <w:vAlign w:val="center"/>
          </w:tcPr>
          <w:p w14:paraId="4699C71E">
            <w:pPr>
              <w:pStyle w:val="75"/>
              <w:rPr>
                <w:ins w:id="520" w:author="SAMSUNG" w:date="2025-05-09T21:00:00Z"/>
                <w:rFonts w:eastAsia="等线"/>
                <w:szCs w:val="22"/>
              </w:rPr>
            </w:pPr>
            <w:ins w:id="521" w:author="SAMSUNG" w:date="2025-05-09T21:00:00Z">
              <w:r>
                <w:rPr>
                  <w:rFonts w:eastAsia="等线"/>
                  <w:szCs w:val="22"/>
                </w:rPr>
                <w:t>pos1</w:t>
              </w:r>
            </w:ins>
          </w:p>
        </w:tc>
        <w:tc>
          <w:tcPr>
            <w:tcW w:w="851" w:type="dxa"/>
            <w:vAlign w:val="center"/>
          </w:tcPr>
          <w:p w14:paraId="1478B0EE">
            <w:pPr>
              <w:pStyle w:val="75"/>
              <w:rPr>
                <w:ins w:id="522" w:author="SAMSUNG" w:date="2025-05-09T21:00:00Z"/>
                <w:rFonts w:eastAsiaTheme="minorEastAsia"/>
                <w:szCs w:val="22"/>
              </w:rPr>
            </w:pPr>
            <w:ins w:id="523" w:author="SAMSUNG" w:date="2025-05-09T21:00:00Z">
              <w:r>
                <w:rPr>
                  <w:rFonts w:eastAsiaTheme="minorEastAsia"/>
                  <w:szCs w:val="22"/>
                </w:rPr>
                <w:t>TBD</w:t>
              </w:r>
            </w:ins>
          </w:p>
        </w:tc>
      </w:tr>
      <w:tr w14:paraId="6359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524" w:author="SAMSUNG" w:date="2025-05-09T21:00:00Z"/>
        </w:trPr>
        <w:tc>
          <w:tcPr>
            <w:tcW w:w="800" w:type="dxa"/>
            <w:vMerge w:val="continue"/>
            <w:shd w:val="clear" w:color="auto" w:fill="auto"/>
            <w:vAlign w:val="center"/>
          </w:tcPr>
          <w:p w14:paraId="24DB7207">
            <w:pPr>
              <w:pStyle w:val="75"/>
              <w:rPr>
                <w:ins w:id="525" w:author="SAMSUNG" w:date="2025-05-09T21:00:00Z"/>
                <w:rFonts w:eastAsia="等线"/>
                <w:szCs w:val="22"/>
                <w:lang w:eastAsia="zh-CN"/>
              </w:rPr>
            </w:pPr>
          </w:p>
        </w:tc>
        <w:tc>
          <w:tcPr>
            <w:tcW w:w="853" w:type="dxa"/>
            <w:vMerge w:val="restart"/>
            <w:shd w:val="clear" w:color="auto" w:fill="auto"/>
            <w:vAlign w:val="center"/>
          </w:tcPr>
          <w:p w14:paraId="11B23A0E">
            <w:pPr>
              <w:pStyle w:val="75"/>
              <w:rPr>
                <w:ins w:id="526" w:author="SAMSUNG" w:date="2025-05-09T21:00:00Z"/>
                <w:rFonts w:eastAsia="等线"/>
                <w:szCs w:val="22"/>
                <w:lang w:eastAsia="zh-CN"/>
              </w:rPr>
            </w:pPr>
            <w:ins w:id="527" w:author="SAMSUNG" w:date="2025-05-09T21:00:00Z">
              <w:r>
                <w:rPr>
                  <w:rFonts w:hint="eastAsia" w:eastAsia="等线"/>
                  <w:szCs w:val="22"/>
                  <w:lang w:eastAsia="zh-CN"/>
                </w:rPr>
                <w:t>8</w:t>
              </w:r>
            </w:ins>
          </w:p>
        </w:tc>
        <w:tc>
          <w:tcPr>
            <w:tcW w:w="824" w:type="dxa"/>
            <w:vMerge w:val="continue"/>
            <w:vAlign w:val="center"/>
          </w:tcPr>
          <w:p w14:paraId="7D69F7CF">
            <w:pPr>
              <w:pStyle w:val="75"/>
              <w:rPr>
                <w:ins w:id="528" w:author="SAMSUNG" w:date="2025-05-09T21:00:00Z"/>
                <w:rFonts w:eastAsia="等线"/>
                <w:szCs w:val="22"/>
              </w:rPr>
            </w:pPr>
          </w:p>
        </w:tc>
        <w:tc>
          <w:tcPr>
            <w:tcW w:w="1370" w:type="dxa"/>
            <w:vAlign w:val="center"/>
          </w:tcPr>
          <w:p w14:paraId="6554C066">
            <w:pPr>
              <w:pStyle w:val="75"/>
              <w:rPr>
                <w:ins w:id="529" w:author="SAMSUNG" w:date="2025-05-09T21:00:00Z"/>
                <w:rFonts w:eastAsia="等线"/>
                <w:szCs w:val="22"/>
              </w:rPr>
            </w:pPr>
            <w:ins w:id="530" w:author="SAMSUNG" w:date="2025-05-09T21:00:00Z">
              <w:r>
                <w:rPr>
                  <w:rFonts w:eastAsia="等线"/>
                  <w:szCs w:val="22"/>
                </w:rPr>
                <w:t>TDLC300-100 Low</w:t>
              </w:r>
            </w:ins>
          </w:p>
        </w:tc>
        <w:tc>
          <w:tcPr>
            <w:tcW w:w="1065" w:type="dxa"/>
            <w:vMerge w:val="continue"/>
            <w:vAlign w:val="center"/>
          </w:tcPr>
          <w:p w14:paraId="0747889F">
            <w:pPr>
              <w:pStyle w:val="75"/>
              <w:rPr>
                <w:ins w:id="531" w:author="SAMSUNG" w:date="2025-05-09T21:00:00Z"/>
                <w:rFonts w:eastAsia="等线"/>
                <w:szCs w:val="22"/>
              </w:rPr>
            </w:pPr>
          </w:p>
        </w:tc>
        <w:tc>
          <w:tcPr>
            <w:tcW w:w="713" w:type="dxa"/>
            <w:vAlign w:val="center"/>
          </w:tcPr>
          <w:p w14:paraId="5E50DFA7">
            <w:pPr>
              <w:pStyle w:val="75"/>
              <w:rPr>
                <w:ins w:id="532" w:author="SAMSUNG" w:date="2025-05-09T21:00:00Z"/>
                <w:rFonts w:eastAsia="等线"/>
                <w:szCs w:val="22"/>
              </w:rPr>
            </w:pPr>
            <w:ins w:id="533" w:author="SAMSUNG1" w:date="2025-05-22T05:49:00Z">
              <w:r>
                <w:rPr>
                  <w:rFonts w:eastAsia="等线"/>
                  <w:szCs w:val="22"/>
                  <w:lang w:eastAsia="zh-CN"/>
                </w:rPr>
                <w:t>Set 1*</w:t>
              </w:r>
            </w:ins>
          </w:p>
        </w:tc>
        <w:tc>
          <w:tcPr>
            <w:tcW w:w="1206" w:type="dxa"/>
            <w:vAlign w:val="center"/>
          </w:tcPr>
          <w:p w14:paraId="5FA0E3BB">
            <w:pPr>
              <w:pStyle w:val="75"/>
              <w:rPr>
                <w:ins w:id="534" w:author="SAMSUNG" w:date="2025-05-09T21:00:00Z"/>
                <w:rFonts w:eastAsia="等线"/>
                <w:szCs w:val="22"/>
              </w:rPr>
            </w:pPr>
            <w:ins w:id="535" w:author="SAMSUNG" w:date="2025-05-09T21:00:00Z">
              <w:r>
                <w:rPr>
                  <w:rFonts w:eastAsia="等线"/>
                  <w:szCs w:val="22"/>
                </w:rPr>
                <w:t>70 %</w:t>
              </w:r>
            </w:ins>
          </w:p>
        </w:tc>
        <w:tc>
          <w:tcPr>
            <w:tcW w:w="1094" w:type="dxa"/>
            <w:vAlign w:val="center"/>
          </w:tcPr>
          <w:p w14:paraId="3A4D6383">
            <w:pPr>
              <w:pStyle w:val="75"/>
              <w:rPr>
                <w:ins w:id="536" w:author="SAMSUNG" w:date="2025-05-09T21:00:00Z"/>
                <w:rFonts w:eastAsia="等线"/>
                <w:szCs w:val="22"/>
              </w:rPr>
            </w:pPr>
            <w:ins w:id="537" w:author="SAMSUNG" w:date="2025-05-09T21:00:00Z">
              <w:r>
                <w:rPr>
                  <w:rFonts w:eastAsia="等线"/>
                  <w:szCs w:val="22"/>
                </w:rPr>
                <w:t>TBD</w:t>
              </w:r>
            </w:ins>
          </w:p>
        </w:tc>
        <w:tc>
          <w:tcPr>
            <w:tcW w:w="1129" w:type="dxa"/>
            <w:vAlign w:val="center"/>
          </w:tcPr>
          <w:p w14:paraId="45EF659E">
            <w:pPr>
              <w:pStyle w:val="75"/>
              <w:rPr>
                <w:ins w:id="538" w:author="SAMSUNG" w:date="2025-05-09T21:00:00Z"/>
                <w:rFonts w:eastAsia="等线"/>
                <w:szCs w:val="22"/>
              </w:rPr>
            </w:pPr>
            <w:ins w:id="539" w:author="SAMSUNG" w:date="2025-05-09T21:00:00Z">
              <w:r>
                <w:rPr>
                  <w:rFonts w:eastAsia="等线"/>
                  <w:szCs w:val="22"/>
                </w:rPr>
                <w:t>pos1</w:t>
              </w:r>
            </w:ins>
          </w:p>
        </w:tc>
        <w:tc>
          <w:tcPr>
            <w:tcW w:w="851" w:type="dxa"/>
            <w:vAlign w:val="center"/>
          </w:tcPr>
          <w:p w14:paraId="0C1A2DC0">
            <w:pPr>
              <w:pStyle w:val="75"/>
              <w:rPr>
                <w:ins w:id="540" w:author="SAMSUNG" w:date="2025-05-09T21:00:00Z"/>
                <w:rFonts w:eastAsiaTheme="minorEastAsia"/>
                <w:szCs w:val="22"/>
              </w:rPr>
            </w:pPr>
            <w:ins w:id="541" w:author="SAMSUNG" w:date="2025-05-09T21:00:00Z">
              <w:r>
                <w:rPr>
                  <w:rFonts w:eastAsiaTheme="minorEastAsia"/>
                  <w:szCs w:val="22"/>
                </w:rPr>
                <w:t>TBD</w:t>
              </w:r>
            </w:ins>
          </w:p>
        </w:tc>
      </w:tr>
      <w:tr w14:paraId="1B47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542" w:author="SAMSUNG" w:date="2025-05-09T21:00:00Z"/>
        </w:trPr>
        <w:tc>
          <w:tcPr>
            <w:tcW w:w="800" w:type="dxa"/>
            <w:vMerge w:val="continue"/>
            <w:shd w:val="clear" w:color="auto" w:fill="auto"/>
            <w:vAlign w:val="center"/>
          </w:tcPr>
          <w:p w14:paraId="09F0D514">
            <w:pPr>
              <w:pStyle w:val="75"/>
              <w:rPr>
                <w:ins w:id="543" w:author="SAMSUNG" w:date="2025-05-09T21:00:00Z"/>
                <w:rFonts w:eastAsia="等线"/>
                <w:szCs w:val="22"/>
                <w:lang w:eastAsia="zh-CN"/>
              </w:rPr>
            </w:pPr>
          </w:p>
        </w:tc>
        <w:tc>
          <w:tcPr>
            <w:tcW w:w="853" w:type="dxa"/>
            <w:vMerge w:val="continue"/>
            <w:shd w:val="clear" w:color="auto" w:fill="auto"/>
            <w:vAlign w:val="center"/>
          </w:tcPr>
          <w:p w14:paraId="772B2067">
            <w:pPr>
              <w:pStyle w:val="75"/>
              <w:rPr>
                <w:ins w:id="544" w:author="SAMSUNG" w:date="2025-05-09T21:00:00Z"/>
                <w:rFonts w:eastAsia="等线"/>
                <w:szCs w:val="22"/>
                <w:lang w:eastAsia="zh-CN"/>
              </w:rPr>
            </w:pPr>
          </w:p>
        </w:tc>
        <w:tc>
          <w:tcPr>
            <w:tcW w:w="824" w:type="dxa"/>
            <w:vMerge w:val="continue"/>
            <w:vAlign w:val="center"/>
          </w:tcPr>
          <w:p w14:paraId="4C86FBD7">
            <w:pPr>
              <w:pStyle w:val="75"/>
              <w:rPr>
                <w:ins w:id="545" w:author="SAMSUNG" w:date="2025-05-09T21:00:00Z"/>
                <w:rFonts w:eastAsia="等线"/>
                <w:szCs w:val="22"/>
              </w:rPr>
            </w:pPr>
          </w:p>
        </w:tc>
        <w:tc>
          <w:tcPr>
            <w:tcW w:w="1370" w:type="dxa"/>
            <w:vAlign w:val="center"/>
          </w:tcPr>
          <w:p w14:paraId="71783AA6">
            <w:pPr>
              <w:pStyle w:val="75"/>
              <w:rPr>
                <w:ins w:id="546" w:author="SAMSUNG" w:date="2025-05-09T21:00:00Z"/>
                <w:rFonts w:eastAsia="等线"/>
                <w:szCs w:val="22"/>
              </w:rPr>
            </w:pPr>
            <w:ins w:id="547" w:author="SAMSUNG1" w:date="2025-05-22T05:53:00Z">
              <w:r>
                <w:rPr>
                  <w:rFonts w:eastAsia="等线"/>
                  <w:szCs w:val="22"/>
                </w:rPr>
                <w:t>T</w:t>
              </w:r>
            </w:ins>
            <w:ins w:id="548" w:author="SAMSUNG" w:date="2025-05-09T21:00:00Z">
              <w:r>
                <w:rPr>
                  <w:rFonts w:eastAsia="等线"/>
                  <w:szCs w:val="22"/>
                </w:rPr>
                <w:t>DLA30-10 Low</w:t>
              </w:r>
            </w:ins>
          </w:p>
        </w:tc>
        <w:tc>
          <w:tcPr>
            <w:tcW w:w="1065" w:type="dxa"/>
            <w:vMerge w:val="continue"/>
            <w:vAlign w:val="center"/>
          </w:tcPr>
          <w:p w14:paraId="34A57638">
            <w:pPr>
              <w:pStyle w:val="75"/>
              <w:rPr>
                <w:ins w:id="549" w:author="SAMSUNG" w:date="2025-05-09T21:00:00Z"/>
                <w:rFonts w:eastAsia="等线"/>
                <w:szCs w:val="22"/>
              </w:rPr>
            </w:pPr>
          </w:p>
        </w:tc>
        <w:tc>
          <w:tcPr>
            <w:tcW w:w="713" w:type="dxa"/>
            <w:vAlign w:val="center"/>
          </w:tcPr>
          <w:p w14:paraId="4AB4FF09">
            <w:pPr>
              <w:pStyle w:val="75"/>
              <w:rPr>
                <w:ins w:id="550" w:author="SAMSUNG" w:date="2025-05-09T21:00:00Z"/>
                <w:rFonts w:eastAsia="等线"/>
                <w:szCs w:val="22"/>
              </w:rPr>
            </w:pPr>
            <w:ins w:id="551" w:author="SAMSUNG1" w:date="2025-05-22T05:49:00Z">
              <w:r>
                <w:rPr>
                  <w:rFonts w:eastAsia="等线"/>
                  <w:szCs w:val="22"/>
                  <w:lang w:eastAsia="zh-CN"/>
                </w:rPr>
                <w:t>Set 2</w:t>
              </w:r>
            </w:ins>
          </w:p>
        </w:tc>
        <w:tc>
          <w:tcPr>
            <w:tcW w:w="1206" w:type="dxa"/>
            <w:vAlign w:val="center"/>
          </w:tcPr>
          <w:p w14:paraId="1CA8DB0E">
            <w:pPr>
              <w:pStyle w:val="75"/>
              <w:rPr>
                <w:ins w:id="552" w:author="SAMSUNG" w:date="2025-05-09T21:00:00Z"/>
                <w:rFonts w:eastAsia="等线"/>
                <w:szCs w:val="22"/>
              </w:rPr>
            </w:pPr>
            <w:ins w:id="553" w:author="SAMSUNG" w:date="2025-05-09T21:00:00Z">
              <w:r>
                <w:rPr>
                  <w:rFonts w:eastAsia="等线"/>
                  <w:szCs w:val="22"/>
                </w:rPr>
                <w:t>70 %</w:t>
              </w:r>
            </w:ins>
          </w:p>
        </w:tc>
        <w:tc>
          <w:tcPr>
            <w:tcW w:w="1094" w:type="dxa"/>
            <w:vAlign w:val="center"/>
          </w:tcPr>
          <w:p w14:paraId="14E87950">
            <w:pPr>
              <w:pStyle w:val="75"/>
              <w:rPr>
                <w:ins w:id="554" w:author="SAMSUNG" w:date="2025-05-09T21:00:00Z"/>
                <w:rFonts w:eastAsia="等线"/>
                <w:szCs w:val="22"/>
              </w:rPr>
            </w:pPr>
            <w:ins w:id="555" w:author="SAMSUNG" w:date="2025-05-09T21:00:00Z">
              <w:r>
                <w:rPr>
                  <w:rFonts w:eastAsia="等线"/>
                  <w:szCs w:val="22"/>
                </w:rPr>
                <w:t>TBD</w:t>
              </w:r>
            </w:ins>
          </w:p>
        </w:tc>
        <w:tc>
          <w:tcPr>
            <w:tcW w:w="1129" w:type="dxa"/>
            <w:vAlign w:val="center"/>
          </w:tcPr>
          <w:p w14:paraId="3582A1A5">
            <w:pPr>
              <w:pStyle w:val="75"/>
              <w:rPr>
                <w:ins w:id="556" w:author="SAMSUNG" w:date="2025-05-09T21:00:00Z"/>
                <w:rFonts w:eastAsia="等线"/>
                <w:szCs w:val="22"/>
              </w:rPr>
            </w:pPr>
            <w:ins w:id="557" w:author="SAMSUNG" w:date="2025-05-09T21:00:00Z">
              <w:r>
                <w:rPr>
                  <w:rFonts w:eastAsia="等线"/>
                  <w:szCs w:val="22"/>
                </w:rPr>
                <w:t>pos1</w:t>
              </w:r>
            </w:ins>
          </w:p>
        </w:tc>
        <w:tc>
          <w:tcPr>
            <w:tcW w:w="851" w:type="dxa"/>
            <w:vAlign w:val="center"/>
          </w:tcPr>
          <w:p w14:paraId="6F7FF787">
            <w:pPr>
              <w:pStyle w:val="75"/>
              <w:rPr>
                <w:ins w:id="558" w:author="SAMSUNG" w:date="2025-05-09T21:00:00Z"/>
                <w:rFonts w:eastAsiaTheme="minorEastAsia"/>
                <w:szCs w:val="22"/>
              </w:rPr>
            </w:pPr>
            <w:ins w:id="559" w:author="SAMSUNG" w:date="2025-05-09T21:00:00Z">
              <w:r>
                <w:rPr>
                  <w:rFonts w:eastAsiaTheme="minorEastAsia"/>
                  <w:szCs w:val="22"/>
                </w:rPr>
                <w:t>TBD</w:t>
              </w:r>
            </w:ins>
          </w:p>
        </w:tc>
      </w:tr>
      <w:tr w14:paraId="164C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560" w:author="SAMSUNG1" w:date="2025-05-22T05:49:00Z"/>
        </w:trPr>
        <w:tc>
          <w:tcPr>
            <w:tcW w:w="9905" w:type="dxa"/>
            <w:gridSpan w:val="10"/>
            <w:tcBorders>
              <w:bottom w:val="single" w:color="auto" w:sz="4" w:space="0"/>
            </w:tcBorders>
            <w:shd w:val="clear" w:color="auto" w:fill="auto"/>
            <w:vAlign w:val="center"/>
          </w:tcPr>
          <w:p w14:paraId="774AA7BC">
            <w:pPr>
              <w:pStyle w:val="75"/>
              <w:jc w:val="left"/>
              <w:rPr>
                <w:ins w:id="561" w:author="SAMSUNG1" w:date="2025-05-22T05:50:00Z"/>
                <w:rFonts w:eastAsiaTheme="minorEastAsia"/>
                <w:szCs w:val="22"/>
              </w:rPr>
            </w:pPr>
            <w:ins w:id="562" w:author="SAMSUNG1" w:date="2025-05-22T05:49:00Z">
              <w:r>
                <w:rPr>
                  <w:rFonts w:eastAsiaTheme="minorEastAsia"/>
                  <w:szCs w:val="22"/>
                </w:rPr>
                <w:t>Note*: Not applicable for Local Area BS</w:t>
              </w:r>
            </w:ins>
          </w:p>
          <w:p w14:paraId="4FCBBD6D">
            <w:pPr>
              <w:pStyle w:val="75"/>
              <w:jc w:val="left"/>
              <w:rPr>
                <w:ins w:id="563" w:author="SAMSUNG1" w:date="2025-05-22T05:50:00Z"/>
                <w:rFonts w:eastAsiaTheme="minorEastAsia"/>
                <w:szCs w:val="22"/>
              </w:rPr>
            </w:pPr>
            <w:ins w:id="564" w:author="SAMSUNG1" w:date="2025-05-22T05:50:00Z">
              <w:r>
                <w:rPr>
                  <w:rFonts w:eastAsiaTheme="minorEastAsia"/>
                  <w:szCs w:val="22"/>
                </w:rPr>
                <w:t>Note 1: Antenna configuration applies for each of the tested signal and interferers.</w:t>
              </w:r>
            </w:ins>
          </w:p>
          <w:p w14:paraId="6D2DEF8F">
            <w:pPr>
              <w:pStyle w:val="75"/>
              <w:jc w:val="left"/>
              <w:rPr>
                <w:ins w:id="565" w:author="SAMSUNG1" w:date="2025-05-22T05:49:00Z"/>
                <w:rFonts w:eastAsiaTheme="minorEastAsia"/>
                <w:szCs w:val="22"/>
              </w:rPr>
            </w:pPr>
            <w:ins w:id="566" w:author="SAMSUNG1" w:date="2025-05-22T05:50:00Z">
              <w:r>
                <w:rPr>
                  <w:rFonts w:eastAsiaTheme="minorEastAsia"/>
                  <w:szCs w:val="22"/>
                </w:rPr>
                <w:t>Note 2: The propagation conditions for the tested signal and interferers are statistically independent</w:t>
              </w:r>
            </w:ins>
          </w:p>
        </w:tc>
      </w:tr>
    </w:tbl>
    <w:p w14:paraId="304BFCD4">
      <w:pPr>
        <w:jc w:val="center"/>
        <w:rPr>
          <w:ins w:id="567" w:author="SAMSUNG" w:date="2025-05-09T21:00:00Z"/>
          <w:lang w:eastAsia="zh-CN"/>
        </w:rPr>
      </w:pPr>
    </w:p>
    <w:p w14:paraId="6E2F1B0B">
      <w:pPr>
        <w:pStyle w:val="78"/>
        <w:rPr>
          <w:ins w:id="568" w:author="SAMSUNG" w:date="2025-05-09T21:00:00Z"/>
          <w:rFonts w:eastAsia="Malgun Gothic"/>
        </w:rPr>
      </w:pPr>
      <w:ins w:id="569" w:author="SAMSUNG" w:date="2025-05-09T21:00:00Z">
        <w:r>
          <w:rPr>
            <w:rFonts w:eastAsia="Malgun Gothic"/>
          </w:rPr>
          <w:t xml:space="preserve">Table 8.2.XX.5-2: </w:t>
        </w:r>
      </w:ins>
      <w:ins w:id="570" w:author="SAMSUNG" w:date="2025-05-09T21:00:00Z">
        <w:r>
          <w:rPr>
            <w:rFonts w:hint="eastAsia"/>
          </w:rPr>
          <w:t>Test</w:t>
        </w:r>
      </w:ins>
      <w:ins w:id="571" w:author="SAMSUNG" w:date="2025-05-09T21:00:00Z">
        <w:r>
          <w:rPr>
            <w:rFonts w:eastAsia="Malgun Gothic"/>
          </w:rPr>
          <w:t xml:space="preserve"> requirements for PUSCH</w:t>
        </w:r>
      </w:ins>
      <w:ins w:id="572" w:author="SAMSUNG" w:date="2025-05-09T21:00:00Z">
        <w:r>
          <w:rPr>
            <w:rFonts w:hint="eastAsia" w:eastAsia="Malgun Gothic"/>
          </w:rPr>
          <w:t xml:space="preserve"> with </w:t>
        </w:r>
      </w:ins>
      <w:ins w:id="573" w:author="SAMSUNG" w:date="2025-05-09T21:00:00Z">
        <w:r>
          <w:rPr>
            <w:rFonts w:eastAsia="Malgun Gothic"/>
          </w:rPr>
          <w:t>7</w:t>
        </w:r>
      </w:ins>
      <w:ins w:id="574" w:author="SAMSUNG" w:date="2025-05-09T21:00:00Z">
        <w:r>
          <w:rPr>
            <w:rFonts w:hint="eastAsia" w:eastAsia="Malgun Gothic"/>
          </w:rPr>
          <w:t>0% of maximum throughput</w:t>
        </w:r>
      </w:ins>
      <w:ins w:id="575" w:author="SAMSUNG" w:date="2025-05-09T21:00:00Z">
        <w:r>
          <w:rPr>
            <w:rFonts w:eastAsia="Malgun Gothic"/>
          </w:rPr>
          <w:t>, Type A, 20 MHz channel bandwidth, 15 kHz SCS</w:t>
        </w:r>
      </w:ins>
    </w:p>
    <w:tbl>
      <w:tblPr>
        <w:tblStyle w:val="366"/>
        <w:tblW w:w="9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90"/>
        <w:gridCol w:w="818"/>
        <w:gridCol w:w="1382"/>
        <w:gridCol w:w="1067"/>
        <w:gridCol w:w="787"/>
        <w:gridCol w:w="1200"/>
        <w:gridCol w:w="1106"/>
        <w:gridCol w:w="1135"/>
        <w:gridCol w:w="794"/>
      </w:tblGrid>
      <w:tr w14:paraId="36CC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ins w:id="576" w:author="SAMSUNG1" w:date="2025-05-22T05:50:00Z"/>
        </w:trPr>
        <w:tc>
          <w:tcPr>
            <w:tcW w:w="800" w:type="dxa"/>
            <w:vMerge w:val="restart"/>
          </w:tcPr>
          <w:p w14:paraId="4DA25EA6">
            <w:pPr>
              <w:pStyle w:val="74"/>
              <w:rPr>
                <w:ins w:id="577" w:author="SAMSUNG1" w:date="2025-05-22T05:50:00Z"/>
                <w:rFonts w:eastAsia="等线"/>
                <w:szCs w:val="22"/>
              </w:rPr>
            </w:pPr>
            <w:ins w:id="578" w:author="SAMSUNG1" w:date="2025-05-22T05:50:00Z">
              <w:r>
                <w:rPr>
                  <w:rFonts w:eastAsia="等线"/>
                  <w:szCs w:val="22"/>
                </w:rPr>
                <w:t>Number of TX antennas</w:t>
              </w:r>
            </w:ins>
          </w:p>
        </w:tc>
        <w:tc>
          <w:tcPr>
            <w:tcW w:w="890" w:type="dxa"/>
            <w:vMerge w:val="restart"/>
          </w:tcPr>
          <w:p w14:paraId="6915D820">
            <w:pPr>
              <w:pStyle w:val="74"/>
              <w:rPr>
                <w:ins w:id="579" w:author="SAMSUNG1" w:date="2025-05-22T05:50:00Z"/>
                <w:rFonts w:eastAsia="等线"/>
                <w:szCs w:val="22"/>
              </w:rPr>
            </w:pPr>
            <w:ins w:id="580" w:author="SAMSUNG1" w:date="2025-05-22T05:50:00Z">
              <w:r>
                <w:rPr>
                  <w:rFonts w:eastAsia="等线"/>
                  <w:szCs w:val="22"/>
                </w:rPr>
                <w:t>Number of RX antennas</w:t>
              </w:r>
            </w:ins>
          </w:p>
        </w:tc>
        <w:tc>
          <w:tcPr>
            <w:tcW w:w="818" w:type="dxa"/>
            <w:vMerge w:val="restart"/>
          </w:tcPr>
          <w:p w14:paraId="06112AF4">
            <w:pPr>
              <w:pStyle w:val="74"/>
              <w:rPr>
                <w:ins w:id="581" w:author="SAMSUNG1" w:date="2025-05-22T05:50:00Z"/>
                <w:rFonts w:eastAsia="等线"/>
                <w:szCs w:val="22"/>
              </w:rPr>
            </w:pPr>
            <w:ins w:id="582" w:author="SAMSUNG1" w:date="2025-05-22T05:50:00Z">
              <w:r>
                <w:rPr>
                  <w:rFonts w:eastAsia="等线"/>
                  <w:szCs w:val="22"/>
                </w:rPr>
                <w:t>Cyclic prefix</w:t>
              </w:r>
            </w:ins>
          </w:p>
        </w:tc>
        <w:tc>
          <w:tcPr>
            <w:tcW w:w="2449" w:type="dxa"/>
            <w:gridSpan w:val="2"/>
            <w:tcBorders>
              <w:bottom w:val="single" w:color="auto" w:sz="4" w:space="0"/>
            </w:tcBorders>
          </w:tcPr>
          <w:p w14:paraId="5BA9989F">
            <w:pPr>
              <w:pStyle w:val="74"/>
              <w:rPr>
                <w:ins w:id="583" w:author="SAMSUNG1" w:date="2025-05-22T05:50:00Z"/>
                <w:rFonts w:eastAsia="等线"/>
                <w:szCs w:val="22"/>
                <w:lang w:eastAsia="zh-CN"/>
              </w:rPr>
            </w:pPr>
            <w:ins w:id="584" w:author="SAMSUNG1" w:date="2025-05-22T05:50:00Z">
              <w:r>
                <w:rPr>
                  <w:rFonts w:eastAsia="等线"/>
                  <w:szCs w:val="22"/>
                  <w:lang w:val="fr-FR"/>
                </w:rPr>
                <w:t>Propagation conditions and correlation matrix (annex G)</w:t>
              </w:r>
            </w:ins>
          </w:p>
        </w:tc>
        <w:tc>
          <w:tcPr>
            <w:tcW w:w="787" w:type="dxa"/>
            <w:vMerge w:val="restart"/>
          </w:tcPr>
          <w:p w14:paraId="1450FEA1">
            <w:pPr>
              <w:pStyle w:val="74"/>
              <w:rPr>
                <w:ins w:id="585" w:author="SAMSUNG1" w:date="2025-05-22T05:50:00Z"/>
                <w:rFonts w:eastAsia="等线"/>
                <w:szCs w:val="22"/>
                <w:lang w:eastAsia="zh-CN"/>
              </w:rPr>
            </w:pPr>
            <w:ins w:id="586" w:author="SAMSUNG1" w:date="2025-05-22T05:50:00Z">
              <w:r>
                <w:rPr>
                  <w:rFonts w:eastAsia="等线"/>
                  <w:szCs w:val="22"/>
                  <w:lang w:eastAsia="zh-CN"/>
                </w:rPr>
                <w:t>INR set</w:t>
              </w:r>
            </w:ins>
          </w:p>
        </w:tc>
        <w:tc>
          <w:tcPr>
            <w:tcW w:w="1200" w:type="dxa"/>
            <w:vMerge w:val="restart"/>
          </w:tcPr>
          <w:p w14:paraId="02452B6D">
            <w:pPr>
              <w:pStyle w:val="74"/>
              <w:rPr>
                <w:ins w:id="587" w:author="SAMSUNG1" w:date="2025-05-22T05:50:00Z"/>
                <w:rFonts w:eastAsia="等线"/>
                <w:szCs w:val="22"/>
              </w:rPr>
            </w:pPr>
            <w:ins w:id="588" w:author="SAMSUNG1" w:date="2025-05-22T05:50:00Z">
              <w:r>
                <w:rPr>
                  <w:rFonts w:eastAsia="等线"/>
                  <w:szCs w:val="22"/>
                </w:rPr>
                <w:t>Fraction of maximum throughput</w:t>
              </w:r>
            </w:ins>
          </w:p>
        </w:tc>
        <w:tc>
          <w:tcPr>
            <w:tcW w:w="1106" w:type="dxa"/>
            <w:vMerge w:val="restart"/>
          </w:tcPr>
          <w:p w14:paraId="329FAC45">
            <w:pPr>
              <w:pStyle w:val="74"/>
              <w:rPr>
                <w:ins w:id="589" w:author="SAMSUNG1" w:date="2025-05-22T05:50:00Z"/>
                <w:rFonts w:eastAsia="等线"/>
                <w:szCs w:val="22"/>
              </w:rPr>
            </w:pPr>
            <w:ins w:id="590" w:author="SAMSUNG1" w:date="2025-05-22T05:50:00Z">
              <w:r>
                <w:rPr>
                  <w:rFonts w:eastAsia="等线"/>
                  <w:szCs w:val="22"/>
                </w:rPr>
                <w:t>FRC</w:t>
              </w:r>
            </w:ins>
            <w:ins w:id="591" w:author="SAMSUNG1" w:date="2025-05-22T05:50:00Z">
              <w:r>
                <w:rPr>
                  <w:rFonts w:eastAsia="等线"/>
                  <w:szCs w:val="22"/>
                </w:rPr>
                <w:br w:type="textWrapping"/>
              </w:r>
            </w:ins>
            <w:ins w:id="592" w:author="SAMSUNG1" w:date="2025-05-22T05:50:00Z">
              <w:r>
                <w:rPr>
                  <w:rFonts w:eastAsia="等线"/>
                  <w:szCs w:val="22"/>
                </w:rPr>
                <w:t>(annex A)</w:t>
              </w:r>
            </w:ins>
          </w:p>
        </w:tc>
        <w:tc>
          <w:tcPr>
            <w:tcW w:w="1135" w:type="dxa"/>
            <w:vMerge w:val="restart"/>
          </w:tcPr>
          <w:p w14:paraId="32A0AB56">
            <w:pPr>
              <w:pStyle w:val="74"/>
              <w:rPr>
                <w:ins w:id="593" w:author="SAMSUNG1" w:date="2025-05-22T05:50:00Z"/>
                <w:rFonts w:eastAsia="等线"/>
                <w:szCs w:val="22"/>
              </w:rPr>
            </w:pPr>
            <w:ins w:id="594" w:author="SAMSUNG1" w:date="2025-05-22T05:50:00Z">
              <w:r>
                <w:rPr>
                  <w:rFonts w:eastAsia="等线"/>
                  <w:szCs w:val="22"/>
                </w:rPr>
                <w:t>Additional DM-RS position</w:t>
              </w:r>
            </w:ins>
          </w:p>
        </w:tc>
        <w:tc>
          <w:tcPr>
            <w:tcW w:w="794" w:type="dxa"/>
            <w:vMerge w:val="restart"/>
          </w:tcPr>
          <w:p w14:paraId="58D9CBAC">
            <w:pPr>
              <w:pStyle w:val="74"/>
              <w:rPr>
                <w:ins w:id="595" w:author="SAMSUNG1" w:date="2025-05-22T05:50:00Z"/>
                <w:rFonts w:eastAsia="等线"/>
                <w:szCs w:val="22"/>
              </w:rPr>
            </w:pPr>
            <w:ins w:id="596" w:author="SAMSUNG1" w:date="2025-05-22T05:50:00Z">
              <w:r>
                <w:rPr>
                  <w:rFonts w:eastAsia="等线"/>
                  <w:szCs w:val="22"/>
                </w:rPr>
                <w:t>SNR</w:t>
              </w:r>
            </w:ins>
          </w:p>
          <w:p w14:paraId="36675FA0">
            <w:pPr>
              <w:pStyle w:val="74"/>
              <w:rPr>
                <w:ins w:id="597" w:author="SAMSUNG1" w:date="2025-05-22T05:50:00Z"/>
                <w:rFonts w:eastAsia="等线"/>
                <w:szCs w:val="22"/>
              </w:rPr>
            </w:pPr>
            <w:ins w:id="598" w:author="SAMSUNG1" w:date="2025-05-22T05:50:00Z">
              <w:r>
                <w:rPr>
                  <w:rFonts w:eastAsia="等线"/>
                  <w:szCs w:val="22"/>
                </w:rPr>
                <w:t>(dB)</w:t>
              </w:r>
            </w:ins>
          </w:p>
        </w:tc>
      </w:tr>
      <w:tr w14:paraId="3AD0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ins w:id="599" w:author="SAMSUNG1" w:date="2025-05-22T05:50:00Z"/>
        </w:trPr>
        <w:tc>
          <w:tcPr>
            <w:tcW w:w="800" w:type="dxa"/>
            <w:vMerge w:val="continue"/>
            <w:tcBorders>
              <w:bottom w:val="single" w:color="auto" w:sz="4" w:space="0"/>
            </w:tcBorders>
          </w:tcPr>
          <w:p w14:paraId="5565539A">
            <w:pPr>
              <w:pStyle w:val="74"/>
              <w:rPr>
                <w:ins w:id="600" w:author="SAMSUNG1" w:date="2025-05-22T05:50:00Z"/>
                <w:rFonts w:eastAsia="等线"/>
                <w:szCs w:val="22"/>
              </w:rPr>
            </w:pPr>
          </w:p>
        </w:tc>
        <w:tc>
          <w:tcPr>
            <w:tcW w:w="890" w:type="dxa"/>
            <w:vMerge w:val="continue"/>
            <w:tcBorders>
              <w:bottom w:val="single" w:color="auto" w:sz="4" w:space="0"/>
            </w:tcBorders>
          </w:tcPr>
          <w:p w14:paraId="2B453109">
            <w:pPr>
              <w:pStyle w:val="74"/>
              <w:rPr>
                <w:ins w:id="601" w:author="SAMSUNG1" w:date="2025-05-22T05:50:00Z"/>
                <w:rFonts w:eastAsia="等线"/>
                <w:szCs w:val="22"/>
              </w:rPr>
            </w:pPr>
          </w:p>
        </w:tc>
        <w:tc>
          <w:tcPr>
            <w:tcW w:w="818" w:type="dxa"/>
            <w:vMerge w:val="continue"/>
            <w:tcBorders>
              <w:bottom w:val="single" w:color="auto" w:sz="4" w:space="0"/>
            </w:tcBorders>
          </w:tcPr>
          <w:p w14:paraId="1876E3F0">
            <w:pPr>
              <w:pStyle w:val="74"/>
              <w:rPr>
                <w:ins w:id="602" w:author="SAMSUNG1" w:date="2025-05-22T05:50:00Z"/>
                <w:rFonts w:eastAsia="等线"/>
                <w:szCs w:val="22"/>
              </w:rPr>
            </w:pPr>
          </w:p>
        </w:tc>
        <w:tc>
          <w:tcPr>
            <w:tcW w:w="1382" w:type="dxa"/>
            <w:tcBorders>
              <w:bottom w:val="single" w:color="auto" w:sz="4" w:space="0"/>
            </w:tcBorders>
          </w:tcPr>
          <w:p w14:paraId="24133479">
            <w:pPr>
              <w:pStyle w:val="74"/>
              <w:rPr>
                <w:ins w:id="603" w:author="SAMSUNG1" w:date="2025-05-22T05:50:00Z"/>
                <w:rFonts w:eastAsia="等线"/>
                <w:szCs w:val="22"/>
                <w:lang w:val="fr-FR" w:eastAsia="zh-CN"/>
              </w:rPr>
            </w:pPr>
            <w:ins w:id="604" w:author="SAMSUNG1" w:date="2025-05-22T05:50:00Z">
              <w:r>
                <w:rPr>
                  <w:rFonts w:hint="eastAsia" w:eastAsia="等线"/>
                  <w:szCs w:val="22"/>
                  <w:lang w:val="fr-FR" w:eastAsia="zh-CN"/>
                </w:rPr>
                <w:t>T</w:t>
              </w:r>
            </w:ins>
            <w:ins w:id="605" w:author="SAMSUNG1" w:date="2025-05-22T05:50:00Z">
              <w:r>
                <w:rPr>
                  <w:rFonts w:eastAsia="等线"/>
                  <w:szCs w:val="22"/>
                  <w:lang w:val="fr-FR" w:eastAsia="zh-CN"/>
                </w:rPr>
                <w:t xml:space="preserve">ested signal </w:t>
              </w:r>
            </w:ins>
          </w:p>
        </w:tc>
        <w:tc>
          <w:tcPr>
            <w:tcW w:w="1067" w:type="dxa"/>
            <w:tcBorders>
              <w:bottom w:val="single" w:color="auto" w:sz="4" w:space="0"/>
            </w:tcBorders>
          </w:tcPr>
          <w:p w14:paraId="0FD0C7F9">
            <w:pPr>
              <w:pStyle w:val="74"/>
              <w:rPr>
                <w:ins w:id="606" w:author="SAMSUNG1" w:date="2025-05-22T05:50:00Z"/>
                <w:rFonts w:eastAsia="等线"/>
                <w:szCs w:val="22"/>
                <w:lang w:val="fr-FR" w:eastAsia="zh-CN"/>
              </w:rPr>
            </w:pPr>
            <w:ins w:id="607" w:author="SAMSUNG1" w:date="2025-05-22T05:50:00Z">
              <w:r>
                <w:rPr>
                  <w:rFonts w:hint="eastAsia" w:eastAsia="等线"/>
                  <w:szCs w:val="22"/>
                  <w:lang w:val="fr-FR" w:eastAsia="zh-CN"/>
                </w:rPr>
                <w:t>I</w:t>
              </w:r>
            </w:ins>
            <w:ins w:id="608" w:author="SAMSUNG1" w:date="2025-05-22T05:50:00Z">
              <w:r>
                <w:rPr>
                  <w:rFonts w:eastAsia="等线"/>
                  <w:szCs w:val="22"/>
                  <w:lang w:val="fr-FR" w:eastAsia="zh-CN"/>
                </w:rPr>
                <w:t xml:space="preserve">nterferer </w:t>
              </w:r>
            </w:ins>
          </w:p>
        </w:tc>
        <w:tc>
          <w:tcPr>
            <w:tcW w:w="787" w:type="dxa"/>
            <w:vMerge w:val="continue"/>
            <w:tcBorders>
              <w:bottom w:val="single" w:color="auto" w:sz="4" w:space="0"/>
            </w:tcBorders>
          </w:tcPr>
          <w:p w14:paraId="57944FE8">
            <w:pPr>
              <w:pStyle w:val="74"/>
              <w:rPr>
                <w:ins w:id="609" w:author="SAMSUNG1" w:date="2025-05-22T05:50:00Z"/>
                <w:rFonts w:eastAsia="等线"/>
                <w:szCs w:val="22"/>
                <w:lang w:eastAsia="zh-CN"/>
              </w:rPr>
            </w:pPr>
          </w:p>
        </w:tc>
        <w:tc>
          <w:tcPr>
            <w:tcW w:w="1200" w:type="dxa"/>
            <w:vMerge w:val="continue"/>
            <w:tcBorders>
              <w:bottom w:val="single" w:color="auto" w:sz="4" w:space="0"/>
            </w:tcBorders>
          </w:tcPr>
          <w:p w14:paraId="6FCA56D0">
            <w:pPr>
              <w:pStyle w:val="74"/>
              <w:rPr>
                <w:ins w:id="610" w:author="SAMSUNG1" w:date="2025-05-22T05:50:00Z"/>
                <w:rFonts w:eastAsia="等线"/>
                <w:szCs w:val="22"/>
              </w:rPr>
            </w:pPr>
          </w:p>
        </w:tc>
        <w:tc>
          <w:tcPr>
            <w:tcW w:w="1106" w:type="dxa"/>
            <w:vMerge w:val="continue"/>
            <w:tcBorders>
              <w:bottom w:val="single" w:color="auto" w:sz="4" w:space="0"/>
            </w:tcBorders>
          </w:tcPr>
          <w:p w14:paraId="40715A1B">
            <w:pPr>
              <w:pStyle w:val="74"/>
              <w:rPr>
                <w:ins w:id="611" w:author="SAMSUNG1" w:date="2025-05-22T05:50:00Z"/>
                <w:rFonts w:eastAsia="等线"/>
                <w:szCs w:val="22"/>
              </w:rPr>
            </w:pPr>
          </w:p>
        </w:tc>
        <w:tc>
          <w:tcPr>
            <w:tcW w:w="1135" w:type="dxa"/>
            <w:vMerge w:val="continue"/>
            <w:tcBorders>
              <w:bottom w:val="single" w:color="auto" w:sz="4" w:space="0"/>
            </w:tcBorders>
          </w:tcPr>
          <w:p w14:paraId="579A910E">
            <w:pPr>
              <w:pStyle w:val="74"/>
              <w:rPr>
                <w:ins w:id="612" w:author="SAMSUNG1" w:date="2025-05-22T05:50:00Z"/>
                <w:rFonts w:eastAsia="等线"/>
                <w:szCs w:val="22"/>
              </w:rPr>
            </w:pPr>
          </w:p>
        </w:tc>
        <w:tc>
          <w:tcPr>
            <w:tcW w:w="794" w:type="dxa"/>
            <w:vMerge w:val="continue"/>
            <w:tcBorders>
              <w:bottom w:val="single" w:color="auto" w:sz="4" w:space="0"/>
            </w:tcBorders>
          </w:tcPr>
          <w:p w14:paraId="5FBB985B">
            <w:pPr>
              <w:pStyle w:val="74"/>
              <w:rPr>
                <w:ins w:id="613" w:author="SAMSUNG1" w:date="2025-05-22T05:50:00Z"/>
                <w:rFonts w:eastAsia="等线"/>
                <w:szCs w:val="22"/>
              </w:rPr>
            </w:pPr>
          </w:p>
        </w:tc>
      </w:tr>
      <w:tr w14:paraId="74F3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ins w:id="614" w:author="SAMSUNG1" w:date="2025-05-22T05:50:00Z"/>
        </w:trPr>
        <w:tc>
          <w:tcPr>
            <w:tcW w:w="800" w:type="dxa"/>
            <w:vMerge w:val="restart"/>
            <w:shd w:val="clear" w:color="auto" w:fill="auto"/>
            <w:vAlign w:val="center"/>
          </w:tcPr>
          <w:p w14:paraId="76424FFF">
            <w:pPr>
              <w:pStyle w:val="75"/>
              <w:rPr>
                <w:ins w:id="615" w:author="SAMSUNG1" w:date="2025-05-22T05:50:00Z"/>
                <w:rFonts w:eastAsia="等线"/>
                <w:szCs w:val="22"/>
              </w:rPr>
            </w:pPr>
            <w:ins w:id="616" w:author="SAMSUNG1" w:date="2025-05-22T05:50:00Z">
              <w:r>
                <w:rPr>
                  <w:rFonts w:hint="eastAsia" w:eastAsia="等线"/>
                  <w:szCs w:val="22"/>
                </w:rPr>
                <w:t>1</w:t>
              </w:r>
            </w:ins>
          </w:p>
        </w:tc>
        <w:tc>
          <w:tcPr>
            <w:tcW w:w="890" w:type="dxa"/>
            <w:vMerge w:val="restart"/>
            <w:shd w:val="clear" w:color="auto" w:fill="auto"/>
            <w:vAlign w:val="center"/>
          </w:tcPr>
          <w:p w14:paraId="6903DEBF">
            <w:pPr>
              <w:pStyle w:val="75"/>
              <w:rPr>
                <w:ins w:id="617" w:author="SAMSUNG1" w:date="2025-05-22T05:50:00Z"/>
                <w:rFonts w:eastAsia="等线"/>
                <w:szCs w:val="22"/>
              </w:rPr>
            </w:pPr>
            <w:ins w:id="618" w:author="SAMSUNG1" w:date="2025-05-22T05:50:00Z">
              <w:r>
                <w:rPr>
                  <w:rFonts w:eastAsia="等线"/>
                  <w:szCs w:val="22"/>
                </w:rPr>
                <w:t>2</w:t>
              </w:r>
            </w:ins>
          </w:p>
        </w:tc>
        <w:tc>
          <w:tcPr>
            <w:tcW w:w="818" w:type="dxa"/>
            <w:vMerge w:val="restart"/>
            <w:vAlign w:val="center"/>
          </w:tcPr>
          <w:p w14:paraId="548541FE">
            <w:pPr>
              <w:pStyle w:val="75"/>
              <w:rPr>
                <w:ins w:id="619" w:author="SAMSUNG1" w:date="2025-05-22T05:50:00Z"/>
                <w:rFonts w:eastAsia="等线" w:cs="Arial"/>
                <w:szCs w:val="22"/>
              </w:rPr>
            </w:pPr>
            <w:ins w:id="620" w:author="SAMSUNG1" w:date="2025-05-22T05:50:00Z">
              <w:r>
                <w:rPr>
                  <w:rFonts w:eastAsia="等线"/>
                  <w:szCs w:val="22"/>
                </w:rPr>
                <w:t>Normal</w:t>
              </w:r>
            </w:ins>
          </w:p>
        </w:tc>
        <w:tc>
          <w:tcPr>
            <w:tcW w:w="1382" w:type="dxa"/>
            <w:vAlign w:val="center"/>
          </w:tcPr>
          <w:p w14:paraId="174189BD">
            <w:pPr>
              <w:pStyle w:val="75"/>
              <w:rPr>
                <w:ins w:id="621" w:author="SAMSUNG1" w:date="2025-05-22T05:50:00Z"/>
                <w:rFonts w:eastAsia="等线"/>
                <w:szCs w:val="22"/>
              </w:rPr>
            </w:pPr>
            <w:ins w:id="622" w:author="SAMSUNG1" w:date="2025-05-22T05:50:00Z">
              <w:r>
                <w:rPr>
                  <w:rFonts w:eastAsia="等线"/>
                  <w:szCs w:val="22"/>
                </w:rPr>
                <w:t>TDLC300-100 Low</w:t>
              </w:r>
            </w:ins>
          </w:p>
        </w:tc>
        <w:tc>
          <w:tcPr>
            <w:tcW w:w="1067" w:type="dxa"/>
            <w:vMerge w:val="restart"/>
            <w:vAlign w:val="center"/>
          </w:tcPr>
          <w:p w14:paraId="484DD0AE">
            <w:pPr>
              <w:pStyle w:val="75"/>
              <w:rPr>
                <w:ins w:id="623" w:author="SAMSUNG1" w:date="2025-05-22T05:50:00Z"/>
                <w:rFonts w:eastAsia="等线"/>
                <w:szCs w:val="22"/>
                <w:lang w:eastAsia="zh-CN"/>
              </w:rPr>
            </w:pPr>
            <w:ins w:id="624" w:author="SAMSUNG1" w:date="2025-05-22T05:50:00Z">
              <w:r>
                <w:rPr>
                  <w:rFonts w:eastAsia="等线"/>
                  <w:szCs w:val="22"/>
                </w:rPr>
                <w:t>TDLC300-100 Low</w:t>
              </w:r>
            </w:ins>
          </w:p>
        </w:tc>
        <w:tc>
          <w:tcPr>
            <w:tcW w:w="787" w:type="dxa"/>
            <w:vAlign w:val="center"/>
          </w:tcPr>
          <w:p w14:paraId="6C4B85D0">
            <w:pPr>
              <w:pStyle w:val="75"/>
              <w:rPr>
                <w:ins w:id="625" w:author="SAMSUNG1" w:date="2025-05-22T05:50:00Z"/>
                <w:rFonts w:eastAsia="等线"/>
                <w:szCs w:val="22"/>
              </w:rPr>
            </w:pPr>
            <w:ins w:id="626" w:author="SAMSUNG1" w:date="2025-05-22T05:50:00Z">
              <w:r>
                <w:rPr>
                  <w:rFonts w:eastAsia="等线"/>
                  <w:szCs w:val="22"/>
                  <w:lang w:eastAsia="zh-CN"/>
                </w:rPr>
                <w:t>Set 1*</w:t>
              </w:r>
            </w:ins>
          </w:p>
        </w:tc>
        <w:tc>
          <w:tcPr>
            <w:tcW w:w="1200" w:type="dxa"/>
            <w:vAlign w:val="center"/>
          </w:tcPr>
          <w:p w14:paraId="28597E44">
            <w:pPr>
              <w:pStyle w:val="75"/>
              <w:rPr>
                <w:ins w:id="627" w:author="SAMSUNG1" w:date="2025-05-22T05:50:00Z"/>
                <w:rFonts w:eastAsia="等线"/>
                <w:szCs w:val="22"/>
              </w:rPr>
            </w:pPr>
            <w:ins w:id="628" w:author="SAMSUNG1" w:date="2025-05-22T05:50:00Z">
              <w:r>
                <w:rPr>
                  <w:rFonts w:eastAsia="等线"/>
                  <w:szCs w:val="22"/>
                </w:rPr>
                <w:t>70 %</w:t>
              </w:r>
            </w:ins>
          </w:p>
        </w:tc>
        <w:tc>
          <w:tcPr>
            <w:tcW w:w="1106" w:type="dxa"/>
            <w:vAlign w:val="center"/>
          </w:tcPr>
          <w:p w14:paraId="0C4DBA5E">
            <w:pPr>
              <w:pStyle w:val="75"/>
              <w:rPr>
                <w:ins w:id="629" w:author="SAMSUNG1" w:date="2025-05-22T05:50:00Z"/>
                <w:rFonts w:eastAsia="等线"/>
                <w:szCs w:val="22"/>
              </w:rPr>
            </w:pPr>
            <w:ins w:id="630" w:author="SAMSUNG1" w:date="2025-05-22T05:50:00Z">
              <w:r>
                <w:rPr>
                  <w:rFonts w:eastAsia="等线"/>
                  <w:szCs w:val="22"/>
                </w:rPr>
                <w:t>TBD</w:t>
              </w:r>
            </w:ins>
          </w:p>
        </w:tc>
        <w:tc>
          <w:tcPr>
            <w:tcW w:w="1135" w:type="dxa"/>
            <w:vAlign w:val="center"/>
          </w:tcPr>
          <w:p w14:paraId="1CF35C73">
            <w:pPr>
              <w:pStyle w:val="75"/>
              <w:rPr>
                <w:ins w:id="631" w:author="SAMSUNG1" w:date="2025-05-22T05:50:00Z"/>
                <w:rFonts w:eastAsia="等线"/>
                <w:szCs w:val="22"/>
              </w:rPr>
            </w:pPr>
            <w:ins w:id="632" w:author="SAMSUNG1" w:date="2025-05-22T05:50:00Z">
              <w:r>
                <w:rPr>
                  <w:rFonts w:eastAsia="等线"/>
                  <w:szCs w:val="22"/>
                </w:rPr>
                <w:t>pos1</w:t>
              </w:r>
            </w:ins>
          </w:p>
        </w:tc>
        <w:tc>
          <w:tcPr>
            <w:tcW w:w="794" w:type="dxa"/>
            <w:vAlign w:val="center"/>
          </w:tcPr>
          <w:p w14:paraId="3F2E7960">
            <w:pPr>
              <w:pStyle w:val="75"/>
              <w:rPr>
                <w:ins w:id="633" w:author="SAMSUNG1" w:date="2025-05-22T05:50:00Z"/>
                <w:rFonts w:eastAsia="等线"/>
                <w:szCs w:val="22"/>
              </w:rPr>
            </w:pPr>
            <w:ins w:id="634" w:author="SAMSUNG1" w:date="2025-05-22T05:50:00Z">
              <w:r>
                <w:rPr>
                  <w:rFonts w:eastAsiaTheme="minorEastAsia"/>
                  <w:szCs w:val="22"/>
                </w:rPr>
                <w:t>TBD</w:t>
              </w:r>
            </w:ins>
          </w:p>
        </w:tc>
      </w:tr>
      <w:tr w14:paraId="6EDC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ins w:id="635" w:author="SAMSUNG1" w:date="2025-05-22T05:50:00Z"/>
        </w:trPr>
        <w:tc>
          <w:tcPr>
            <w:tcW w:w="800" w:type="dxa"/>
            <w:vMerge w:val="continue"/>
            <w:shd w:val="clear" w:color="auto" w:fill="auto"/>
            <w:vAlign w:val="center"/>
          </w:tcPr>
          <w:p w14:paraId="2FAA77F5">
            <w:pPr>
              <w:pStyle w:val="75"/>
              <w:rPr>
                <w:ins w:id="636" w:author="SAMSUNG1" w:date="2025-05-22T05:50:00Z"/>
                <w:rFonts w:eastAsia="等线"/>
                <w:szCs w:val="22"/>
              </w:rPr>
            </w:pPr>
          </w:p>
        </w:tc>
        <w:tc>
          <w:tcPr>
            <w:tcW w:w="890" w:type="dxa"/>
            <w:vMerge w:val="continue"/>
            <w:shd w:val="clear" w:color="auto" w:fill="auto"/>
            <w:vAlign w:val="center"/>
          </w:tcPr>
          <w:p w14:paraId="39C8BD75">
            <w:pPr>
              <w:pStyle w:val="75"/>
              <w:rPr>
                <w:ins w:id="637" w:author="SAMSUNG1" w:date="2025-05-22T05:50:00Z"/>
                <w:rFonts w:eastAsia="等线"/>
                <w:szCs w:val="22"/>
              </w:rPr>
            </w:pPr>
          </w:p>
        </w:tc>
        <w:tc>
          <w:tcPr>
            <w:tcW w:w="818" w:type="dxa"/>
            <w:vMerge w:val="continue"/>
            <w:vAlign w:val="center"/>
          </w:tcPr>
          <w:p w14:paraId="651907F8">
            <w:pPr>
              <w:pStyle w:val="75"/>
              <w:rPr>
                <w:ins w:id="638" w:author="SAMSUNG1" w:date="2025-05-22T05:50:00Z"/>
                <w:rFonts w:eastAsia="等线"/>
                <w:szCs w:val="22"/>
              </w:rPr>
            </w:pPr>
          </w:p>
        </w:tc>
        <w:tc>
          <w:tcPr>
            <w:tcW w:w="1382" w:type="dxa"/>
            <w:vAlign w:val="center"/>
          </w:tcPr>
          <w:p w14:paraId="0C53A677">
            <w:pPr>
              <w:pStyle w:val="75"/>
              <w:rPr>
                <w:ins w:id="639" w:author="SAMSUNG1" w:date="2025-05-22T05:50:00Z"/>
                <w:rFonts w:eastAsia="等线"/>
                <w:szCs w:val="22"/>
              </w:rPr>
            </w:pPr>
            <w:ins w:id="640" w:author="SAMSUNG1" w:date="2025-05-22T05:50:00Z">
              <w:r>
                <w:rPr>
                  <w:rFonts w:eastAsia="等线"/>
                  <w:szCs w:val="22"/>
                </w:rPr>
                <w:t>TDLA30-10 Low</w:t>
              </w:r>
            </w:ins>
          </w:p>
        </w:tc>
        <w:tc>
          <w:tcPr>
            <w:tcW w:w="1067" w:type="dxa"/>
            <w:vMerge w:val="continue"/>
            <w:vAlign w:val="center"/>
          </w:tcPr>
          <w:p w14:paraId="0025CFE4">
            <w:pPr>
              <w:pStyle w:val="75"/>
              <w:rPr>
                <w:ins w:id="641" w:author="SAMSUNG1" w:date="2025-05-22T05:50:00Z"/>
                <w:rFonts w:eastAsia="等线"/>
                <w:szCs w:val="22"/>
              </w:rPr>
            </w:pPr>
          </w:p>
        </w:tc>
        <w:tc>
          <w:tcPr>
            <w:tcW w:w="787" w:type="dxa"/>
            <w:vAlign w:val="center"/>
          </w:tcPr>
          <w:p w14:paraId="45A51B32">
            <w:pPr>
              <w:pStyle w:val="75"/>
              <w:rPr>
                <w:ins w:id="642" w:author="SAMSUNG1" w:date="2025-05-22T05:50:00Z"/>
                <w:rFonts w:eastAsia="等线"/>
                <w:szCs w:val="22"/>
              </w:rPr>
            </w:pPr>
            <w:ins w:id="643" w:author="SAMSUNG1" w:date="2025-05-22T05:50:00Z">
              <w:r>
                <w:rPr>
                  <w:rFonts w:eastAsia="等线"/>
                  <w:szCs w:val="22"/>
                  <w:lang w:eastAsia="zh-CN"/>
                </w:rPr>
                <w:t>Set 2</w:t>
              </w:r>
            </w:ins>
          </w:p>
        </w:tc>
        <w:tc>
          <w:tcPr>
            <w:tcW w:w="1200" w:type="dxa"/>
            <w:vAlign w:val="center"/>
          </w:tcPr>
          <w:p w14:paraId="6A111DF0">
            <w:pPr>
              <w:pStyle w:val="75"/>
              <w:rPr>
                <w:ins w:id="644" w:author="SAMSUNG1" w:date="2025-05-22T05:50:00Z"/>
                <w:rFonts w:eastAsia="等线"/>
                <w:szCs w:val="22"/>
              </w:rPr>
            </w:pPr>
            <w:ins w:id="645" w:author="SAMSUNG1" w:date="2025-05-22T05:50:00Z">
              <w:r>
                <w:rPr>
                  <w:rFonts w:eastAsia="等线"/>
                  <w:szCs w:val="22"/>
                </w:rPr>
                <w:t>70 %</w:t>
              </w:r>
            </w:ins>
          </w:p>
        </w:tc>
        <w:tc>
          <w:tcPr>
            <w:tcW w:w="1106" w:type="dxa"/>
            <w:vAlign w:val="center"/>
          </w:tcPr>
          <w:p w14:paraId="2DB66112">
            <w:pPr>
              <w:pStyle w:val="75"/>
              <w:rPr>
                <w:ins w:id="646" w:author="SAMSUNG1" w:date="2025-05-22T05:50:00Z"/>
                <w:rFonts w:eastAsia="等线"/>
                <w:szCs w:val="22"/>
              </w:rPr>
            </w:pPr>
            <w:ins w:id="647" w:author="SAMSUNG1" w:date="2025-05-22T05:50:00Z">
              <w:r>
                <w:rPr>
                  <w:rFonts w:eastAsia="等线"/>
                  <w:szCs w:val="22"/>
                </w:rPr>
                <w:t>TBD</w:t>
              </w:r>
            </w:ins>
          </w:p>
        </w:tc>
        <w:tc>
          <w:tcPr>
            <w:tcW w:w="1135" w:type="dxa"/>
            <w:vAlign w:val="center"/>
          </w:tcPr>
          <w:p w14:paraId="48B6C40F">
            <w:pPr>
              <w:pStyle w:val="75"/>
              <w:rPr>
                <w:ins w:id="648" w:author="SAMSUNG1" w:date="2025-05-22T05:50:00Z"/>
                <w:rFonts w:eastAsia="等线"/>
                <w:szCs w:val="22"/>
              </w:rPr>
            </w:pPr>
            <w:ins w:id="649" w:author="SAMSUNG1" w:date="2025-05-22T05:50:00Z">
              <w:r>
                <w:rPr>
                  <w:rFonts w:eastAsia="等线"/>
                  <w:szCs w:val="22"/>
                </w:rPr>
                <w:t>pos1</w:t>
              </w:r>
            </w:ins>
          </w:p>
        </w:tc>
        <w:tc>
          <w:tcPr>
            <w:tcW w:w="794" w:type="dxa"/>
            <w:vAlign w:val="center"/>
          </w:tcPr>
          <w:p w14:paraId="268C4918">
            <w:pPr>
              <w:pStyle w:val="75"/>
              <w:rPr>
                <w:ins w:id="650" w:author="SAMSUNG1" w:date="2025-05-22T05:50:00Z"/>
                <w:rFonts w:eastAsiaTheme="minorEastAsia"/>
                <w:szCs w:val="22"/>
              </w:rPr>
            </w:pPr>
            <w:ins w:id="651" w:author="SAMSUNG1" w:date="2025-05-22T05:50:00Z">
              <w:r>
                <w:rPr>
                  <w:rFonts w:eastAsiaTheme="minorEastAsia"/>
                  <w:szCs w:val="22"/>
                </w:rPr>
                <w:t>TBD</w:t>
              </w:r>
            </w:ins>
          </w:p>
        </w:tc>
      </w:tr>
      <w:tr w14:paraId="5DBB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652" w:author="SAMSUNG1" w:date="2025-05-22T05:50:00Z"/>
        </w:trPr>
        <w:tc>
          <w:tcPr>
            <w:tcW w:w="800" w:type="dxa"/>
            <w:vMerge w:val="continue"/>
            <w:shd w:val="clear" w:color="auto" w:fill="auto"/>
            <w:vAlign w:val="center"/>
          </w:tcPr>
          <w:p w14:paraId="2BDBB41A">
            <w:pPr>
              <w:pStyle w:val="75"/>
              <w:rPr>
                <w:ins w:id="653" w:author="SAMSUNG1" w:date="2025-05-22T05:50:00Z"/>
                <w:rFonts w:eastAsia="等线"/>
                <w:szCs w:val="22"/>
                <w:lang w:eastAsia="zh-CN"/>
              </w:rPr>
            </w:pPr>
          </w:p>
        </w:tc>
        <w:tc>
          <w:tcPr>
            <w:tcW w:w="890" w:type="dxa"/>
            <w:vMerge w:val="restart"/>
            <w:shd w:val="clear" w:color="auto" w:fill="auto"/>
            <w:vAlign w:val="center"/>
          </w:tcPr>
          <w:p w14:paraId="269902C4">
            <w:pPr>
              <w:pStyle w:val="75"/>
              <w:rPr>
                <w:ins w:id="654" w:author="SAMSUNG1" w:date="2025-05-22T05:50:00Z"/>
                <w:rFonts w:eastAsia="等线"/>
                <w:szCs w:val="22"/>
                <w:lang w:eastAsia="zh-CN"/>
              </w:rPr>
            </w:pPr>
            <w:ins w:id="655" w:author="SAMSUNG1" w:date="2025-05-22T05:50:00Z">
              <w:r>
                <w:rPr>
                  <w:rFonts w:hint="eastAsia" w:eastAsia="等线"/>
                  <w:szCs w:val="22"/>
                  <w:lang w:eastAsia="zh-CN"/>
                </w:rPr>
                <w:t>4</w:t>
              </w:r>
            </w:ins>
          </w:p>
        </w:tc>
        <w:tc>
          <w:tcPr>
            <w:tcW w:w="818" w:type="dxa"/>
            <w:vMerge w:val="continue"/>
            <w:vAlign w:val="center"/>
          </w:tcPr>
          <w:p w14:paraId="570BF151">
            <w:pPr>
              <w:pStyle w:val="75"/>
              <w:rPr>
                <w:ins w:id="656" w:author="SAMSUNG1" w:date="2025-05-22T05:50:00Z"/>
                <w:rFonts w:eastAsia="等线"/>
                <w:szCs w:val="22"/>
              </w:rPr>
            </w:pPr>
          </w:p>
        </w:tc>
        <w:tc>
          <w:tcPr>
            <w:tcW w:w="1382" w:type="dxa"/>
            <w:vAlign w:val="center"/>
          </w:tcPr>
          <w:p w14:paraId="0035A1A6">
            <w:pPr>
              <w:pStyle w:val="75"/>
              <w:rPr>
                <w:ins w:id="657" w:author="SAMSUNG1" w:date="2025-05-22T05:50:00Z"/>
                <w:rFonts w:eastAsia="等线"/>
                <w:szCs w:val="22"/>
              </w:rPr>
            </w:pPr>
            <w:ins w:id="658" w:author="SAMSUNG1" w:date="2025-05-22T05:50:00Z">
              <w:r>
                <w:rPr>
                  <w:rFonts w:eastAsia="等线"/>
                  <w:szCs w:val="22"/>
                </w:rPr>
                <w:t>TDLC300-100 Low</w:t>
              </w:r>
            </w:ins>
          </w:p>
        </w:tc>
        <w:tc>
          <w:tcPr>
            <w:tcW w:w="1067" w:type="dxa"/>
            <w:vMerge w:val="continue"/>
            <w:vAlign w:val="center"/>
          </w:tcPr>
          <w:p w14:paraId="2486FC07">
            <w:pPr>
              <w:pStyle w:val="75"/>
              <w:rPr>
                <w:ins w:id="659" w:author="SAMSUNG1" w:date="2025-05-22T05:50:00Z"/>
                <w:rFonts w:eastAsia="等线"/>
                <w:szCs w:val="22"/>
              </w:rPr>
            </w:pPr>
          </w:p>
        </w:tc>
        <w:tc>
          <w:tcPr>
            <w:tcW w:w="787" w:type="dxa"/>
            <w:vAlign w:val="center"/>
          </w:tcPr>
          <w:p w14:paraId="697F5E27">
            <w:pPr>
              <w:pStyle w:val="75"/>
              <w:rPr>
                <w:ins w:id="660" w:author="SAMSUNG1" w:date="2025-05-22T05:50:00Z"/>
                <w:rFonts w:eastAsia="等线"/>
                <w:szCs w:val="22"/>
              </w:rPr>
            </w:pPr>
            <w:ins w:id="661" w:author="SAMSUNG1" w:date="2025-05-22T05:50:00Z">
              <w:r>
                <w:rPr>
                  <w:rFonts w:eastAsia="等线"/>
                  <w:szCs w:val="22"/>
                  <w:lang w:eastAsia="zh-CN"/>
                </w:rPr>
                <w:t>Set 1*</w:t>
              </w:r>
            </w:ins>
          </w:p>
        </w:tc>
        <w:tc>
          <w:tcPr>
            <w:tcW w:w="1200" w:type="dxa"/>
            <w:vAlign w:val="center"/>
          </w:tcPr>
          <w:p w14:paraId="564BDC94">
            <w:pPr>
              <w:pStyle w:val="75"/>
              <w:rPr>
                <w:ins w:id="662" w:author="SAMSUNG1" w:date="2025-05-22T05:50:00Z"/>
                <w:rFonts w:eastAsia="等线"/>
                <w:szCs w:val="22"/>
              </w:rPr>
            </w:pPr>
            <w:ins w:id="663" w:author="SAMSUNG1" w:date="2025-05-22T05:50:00Z">
              <w:r>
                <w:rPr>
                  <w:rFonts w:eastAsia="等线"/>
                  <w:szCs w:val="22"/>
                </w:rPr>
                <w:t>70 %</w:t>
              </w:r>
            </w:ins>
          </w:p>
        </w:tc>
        <w:tc>
          <w:tcPr>
            <w:tcW w:w="1106" w:type="dxa"/>
            <w:vAlign w:val="center"/>
          </w:tcPr>
          <w:p w14:paraId="3759EE83">
            <w:pPr>
              <w:pStyle w:val="75"/>
              <w:rPr>
                <w:ins w:id="664" w:author="SAMSUNG1" w:date="2025-05-22T05:50:00Z"/>
                <w:rFonts w:eastAsia="等线"/>
                <w:szCs w:val="22"/>
              </w:rPr>
            </w:pPr>
            <w:ins w:id="665" w:author="SAMSUNG1" w:date="2025-05-22T05:50:00Z">
              <w:r>
                <w:rPr>
                  <w:rFonts w:eastAsia="等线"/>
                  <w:szCs w:val="22"/>
                </w:rPr>
                <w:t>TBD</w:t>
              </w:r>
            </w:ins>
          </w:p>
        </w:tc>
        <w:tc>
          <w:tcPr>
            <w:tcW w:w="1135" w:type="dxa"/>
            <w:vAlign w:val="center"/>
          </w:tcPr>
          <w:p w14:paraId="101FDBC7">
            <w:pPr>
              <w:pStyle w:val="75"/>
              <w:rPr>
                <w:ins w:id="666" w:author="SAMSUNG1" w:date="2025-05-22T05:50:00Z"/>
                <w:rFonts w:eastAsia="等线"/>
                <w:szCs w:val="22"/>
              </w:rPr>
            </w:pPr>
            <w:ins w:id="667" w:author="SAMSUNG1" w:date="2025-05-22T05:50:00Z">
              <w:r>
                <w:rPr>
                  <w:rFonts w:eastAsia="等线"/>
                  <w:szCs w:val="22"/>
                </w:rPr>
                <w:t>pos1</w:t>
              </w:r>
            </w:ins>
          </w:p>
        </w:tc>
        <w:tc>
          <w:tcPr>
            <w:tcW w:w="794" w:type="dxa"/>
            <w:vAlign w:val="center"/>
          </w:tcPr>
          <w:p w14:paraId="313F2002">
            <w:pPr>
              <w:pStyle w:val="75"/>
              <w:rPr>
                <w:ins w:id="668" w:author="SAMSUNG1" w:date="2025-05-22T05:50:00Z"/>
                <w:rFonts w:eastAsiaTheme="minorEastAsia"/>
                <w:szCs w:val="22"/>
              </w:rPr>
            </w:pPr>
            <w:ins w:id="669" w:author="SAMSUNG1" w:date="2025-05-22T05:50:00Z">
              <w:r>
                <w:rPr>
                  <w:rFonts w:eastAsiaTheme="minorEastAsia"/>
                  <w:szCs w:val="22"/>
                </w:rPr>
                <w:t>TBD</w:t>
              </w:r>
            </w:ins>
          </w:p>
        </w:tc>
      </w:tr>
      <w:tr w14:paraId="407A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670" w:author="SAMSUNG1" w:date="2025-05-22T05:50:00Z"/>
        </w:trPr>
        <w:tc>
          <w:tcPr>
            <w:tcW w:w="800" w:type="dxa"/>
            <w:vMerge w:val="continue"/>
            <w:shd w:val="clear" w:color="auto" w:fill="auto"/>
            <w:vAlign w:val="center"/>
          </w:tcPr>
          <w:p w14:paraId="07EE5827">
            <w:pPr>
              <w:pStyle w:val="75"/>
              <w:rPr>
                <w:ins w:id="671" w:author="SAMSUNG1" w:date="2025-05-22T05:50:00Z"/>
                <w:rFonts w:eastAsia="等线"/>
                <w:szCs w:val="22"/>
                <w:lang w:eastAsia="zh-CN"/>
              </w:rPr>
            </w:pPr>
          </w:p>
        </w:tc>
        <w:tc>
          <w:tcPr>
            <w:tcW w:w="890" w:type="dxa"/>
            <w:vMerge w:val="continue"/>
            <w:shd w:val="clear" w:color="auto" w:fill="auto"/>
            <w:vAlign w:val="center"/>
          </w:tcPr>
          <w:p w14:paraId="5DB889DC">
            <w:pPr>
              <w:pStyle w:val="75"/>
              <w:rPr>
                <w:ins w:id="672" w:author="SAMSUNG1" w:date="2025-05-22T05:50:00Z"/>
                <w:rFonts w:eastAsia="等线"/>
                <w:szCs w:val="22"/>
                <w:lang w:eastAsia="zh-CN"/>
              </w:rPr>
            </w:pPr>
          </w:p>
        </w:tc>
        <w:tc>
          <w:tcPr>
            <w:tcW w:w="818" w:type="dxa"/>
            <w:vMerge w:val="continue"/>
            <w:vAlign w:val="center"/>
          </w:tcPr>
          <w:p w14:paraId="0B8DB7E2">
            <w:pPr>
              <w:pStyle w:val="75"/>
              <w:rPr>
                <w:ins w:id="673" w:author="SAMSUNG1" w:date="2025-05-22T05:50:00Z"/>
                <w:rFonts w:eastAsia="等线"/>
                <w:szCs w:val="22"/>
              </w:rPr>
            </w:pPr>
          </w:p>
        </w:tc>
        <w:tc>
          <w:tcPr>
            <w:tcW w:w="1382" w:type="dxa"/>
            <w:vAlign w:val="center"/>
          </w:tcPr>
          <w:p w14:paraId="56D40F59">
            <w:pPr>
              <w:pStyle w:val="75"/>
              <w:rPr>
                <w:ins w:id="674" w:author="SAMSUNG1" w:date="2025-05-22T05:50:00Z"/>
                <w:rFonts w:eastAsia="等线"/>
                <w:szCs w:val="22"/>
              </w:rPr>
            </w:pPr>
            <w:ins w:id="675" w:author="SAMSUNG1" w:date="2025-05-22T05:53:00Z">
              <w:r>
                <w:rPr>
                  <w:rFonts w:eastAsia="等线"/>
                  <w:szCs w:val="22"/>
                </w:rPr>
                <w:t>T</w:t>
              </w:r>
            </w:ins>
            <w:ins w:id="676" w:author="SAMSUNG1" w:date="2025-05-22T05:50:00Z">
              <w:r>
                <w:rPr>
                  <w:rFonts w:eastAsia="等线"/>
                  <w:szCs w:val="22"/>
                </w:rPr>
                <w:t>DLA30-10 Low</w:t>
              </w:r>
            </w:ins>
          </w:p>
        </w:tc>
        <w:tc>
          <w:tcPr>
            <w:tcW w:w="1067" w:type="dxa"/>
            <w:vMerge w:val="continue"/>
            <w:vAlign w:val="center"/>
          </w:tcPr>
          <w:p w14:paraId="205DB6A8">
            <w:pPr>
              <w:pStyle w:val="75"/>
              <w:rPr>
                <w:ins w:id="677" w:author="SAMSUNG1" w:date="2025-05-22T05:50:00Z"/>
                <w:rFonts w:eastAsia="等线"/>
                <w:szCs w:val="22"/>
              </w:rPr>
            </w:pPr>
          </w:p>
        </w:tc>
        <w:tc>
          <w:tcPr>
            <w:tcW w:w="787" w:type="dxa"/>
            <w:vAlign w:val="center"/>
          </w:tcPr>
          <w:p w14:paraId="4634FF08">
            <w:pPr>
              <w:pStyle w:val="75"/>
              <w:rPr>
                <w:ins w:id="678" w:author="SAMSUNG1" w:date="2025-05-22T05:50:00Z"/>
                <w:rFonts w:eastAsia="等线"/>
                <w:szCs w:val="22"/>
              </w:rPr>
            </w:pPr>
            <w:ins w:id="679" w:author="SAMSUNG1" w:date="2025-05-22T05:50:00Z">
              <w:r>
                <w:rPr>
                  <w:rFonts w:eastAsia="等线"/>
                  <w:szCs w:val="22"/>
                  <w:lang w:eastAsia="zh-CN"/>
                </w:rPr>
                <w:t>Set 2</w:t>
              </w:r>
            </w:ins>
          </w:p>
        </w:tc>
        <w:tc>
          <w:tcPr>
            <w:tcW w:w="1200" w:type="dxa"/>
            <w:vAlign w:val="center"/>
          </w:tcPr>
          <w:p w14:paraId="7A28B1FD">
            <w:pPr>
              <w:pStyle w:val="75"/>
              <w:rPr>
                <w:ins w:id="680" w:author="SAMSUNG1" w:date="2025-05-22T05:50:00Z"/>
                <w:rFonts w:eastAsia="等线"/>
                <w:szCs w:val="22"/>
              </w:rPr>
            </w:pPr>
            <w:ins w:id="681" w:author="SAMSUNG1" w:date="2025-05-22T05:50:00Z">
              <w:r>
                <w:rPr>
                  <w:rFonts w:eastAsia="等线"/>
                  <w:szCs w:val="22"/>
                </w:rPr>
                <w:t>70 %</w:t>
              </w:r>
            </w:ins>
          </w:p>
        </w:tc>
        <w:tc>
          <w:tcPr>
            <w:tcW w:w="1106" w:type="dxa"/>
            <w:vAlign w:val="center"/>
          </w:tcPr>
          <w:p w14:paraId="0641402F">
            <w:pPr>
              <w:pStyle w:val="75"/>
              <w:rPr>
                <w:ins w:id="682" w:author="SAMSUNG1" w:date="2025-05-22T05:50:00Z"/>
                <w:rFonts w:eastAsia="等线"/>
                <w:szCs w:val="22"/>
              </w:rPr>
            </w:pPr>
            <w:ins w:id="683" w:author="SAMSUNG1" w:date="2025-05-22T05:50:00Z">
              <w:r>
                <w:rPr>
                  <w:rFonts w:eastAsia="等线"/>
                  <w:szCs w:val="22"/>
                </w:rPr>
                <w:t>TBD</w:t>
              </w:r>
            </w:ins>
          </w:p>
        </w:tc>
        <w:tc>
          <w:tcPr>
            <w:tcW w:w="1135" w:type="dxa"/>
            <w:vAlign w:val="center"/>
          </w:tcPr>
          <w:p w14:paraId="1047F590">
            <w:pPr>
              <w:pStyle w:val="75"/>
              <w:rPr>
                <w:ins w:id="684" w:author="SAMSUNG1" w:date="2025-05-22T05:50:00Z"/>
                <w:rFonts w:eastAsia="等线"/>
                <w:szCs w:val="22"/>
              </w:rPr>
            </w:pPr>
            <w:ins w:id="685" w:author="SAMSUNG1" w:date="2025-05-22T05:50:00Z">
              <w:r>
                <w:rPr>
                  <w:rFonts w:eastAsia="等线"/>
                  <w:szCs w:val="22"/>
                </w:rPr>
                <w:t>pos1</w:t>
              </w:r>
            </w:ins>
          </w:p>
        </w:tc>
        <w:tc>
          <w:tcPr>
            <w:tcW w:w="794" w:type="dxa"/>
            <w:vAlign w:val="center"/>
          </w:tcPr>
          <w:p w14:paraId="33A4486A">
            <w:pPr>
              <w:pStyle w:val="75"/>
              <w:rPr>
                <w:ins w:id="686" w:author="SAMSUNG1" w:date="2025-05-22T05:50:00Z"/>
                <w:rFonts w:eastAsiaTheme="minorEastAsia"/>
                <w:szCs w:val="22"/>
              </w:rPr>
            </w:pPr>
            <w:ins w:id="687" w:author="SAMSUNG1" w:date="2025-05-22T05:50:00Z">
              <w:r>
                <w:rPr>
                  <w:rFonts w:eastAsiaTheme="minorEastAsia"/>
                  <w:szCs w:val="22"/>
                </w:rPr>
                <w:t>TBD</w:t>
              </w:r>
            </w:ins>
          </w:p>
        </w:tc>
      </w:tr>
      <w:tr w14:paraId="0023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688" w:author="SAMSUNG1" w:date="2025-05-22T05:50:00Z"/>
        </w:trPr>
        <w:tc>
          <w:tcPr>
            <w:tcW w:w="800" w:type="dxa"/>
            <w:vMerge w:val="continue"/>
            <w:shd w:val="clear" w:color="auto" w:fill="auto"/>
            <w:vAlign w:val="center"/>
          </w:tcPr>
          <w:p w14:paraId="44E4C406">
            <w:pPr>
              <w:pStyle w:val="75"/>
              <w:rPr>
                <w:ins w:id="689" w:author="SAMSUNG1" w:date="2025-05-22T05:50:00Z"/>
                <w:rFonts w:eastAsia="等线"/>
                <w:szCs w:val="22"/>
                <w:lang w:eastAsia="zh-CN"/>
              </w:rPr>
            </w:pPr>
          </w:p>
        </w:tc>
        <w:tc>
          <w:tcPr>
            <w:tcW w:w="890" w:type="dxa"/>
            <w:vMerge w:val="restart"/>
            <w:shd w:val="clear" w:color="auto" w:fill="auto"/>
            <w:vAlign w:val="center"/>
          </w:tcPr>
          <w:p w14:paraId="1740E689">
            <w:pPr>
              <w:pStyle w:val="75"/>
              <w:rPr>
                <w:ins w:id="690" w:author="SAMSUNG1" w:date="2025-05-22T05:50:00Z"/>
                <w:rFonts w:eastAsia="等线"/>
                <w:szCs w:val="22"/>
                <w:lang w:eastAsia="zh-CN"/>
              </w:rPr>
            </w:pPr>
            <w:ins w:id="691" w:author="SAMSUNG1" w:date="2025-05-22T05:50:00Z">
              <w:r>
                <w:rPr>
                  <w:rFonts w:hint="eastAsia" w:eastAsia="等线"/>
                  <w:szCs w:val="22"/>
                  <w:lang w:eastAsia="zh-CN"/>
                </w:rPr>
                <w:t>8</w:t>
              </w:r>
            </w:ins>
          </w:p>
        </w:tc>
        <w:tc>
          <w:tcPr>
            <w:tcW w:w="818" w:type="dxa"/>
            <w:vMerge w:val="continue"/>
            <w:vAlign w:val="center"/>
          </w:tcPr>
          <w:p w14:paraId="2FD8CCC5">
            <w:pPr>
              <w:pStyle w:val="75"/>
              <w:rPr>
                <w:ins w:id="692" w:author="SAMSUNG1" w:date="2025-05-22T05:50:00Z"/>
                <w:rFonts w:eastAsia="等线"/>
                <w:szCs w:val="22"/>
              </w:rPr>
            </w:pPr>
          </w:p>
        </w:tc>
        <w:tc>
          <w:tcPr>
            <w:tcW w:w="1382" w:type="dxa"/>
            <w:vAlign w:val="center"/>
          </w:tcPr>
          <w:p w14:paraId="2B34617B">
            <w:pPr>
              <w:pStyle w:val="75"/>
              <w:rPr>
                <w:ins w:id="693" w:author="SAMSUNG1" w:date="2025-05-22T05:50:00Z"/>
                <w:rFonts w:eastAsia="等线"/>
                <w:szCs w:val="22"/>
              </w:rPr>
            </w:pPr>
            <w:ins w:id="694" w:author="SAMSUNG1" w:date="2025-05-22T05:50:00Z">
              <w:r>
                <w:rPr>
                  <w:rFonts w:eastAsia="等线"/>
                  <w:szCs w:val="22"/>
                </w:rPr>
                <w:t>TDLC300-100 Low</w:t>
              </w:r>
            </w:ins>
          </w:p>
        </w:tc>
        <w:tc>
          <w:tcPr>
            <w:tcW w:w="1067" w:type="dxa"/>
            <w:vMerge w:val="continue"/>
            <w:vAlign w:val="center"/>
          </w:tcPr>
          <w:p w14:paraId="138C8334">
            <w:pPr>
              <w:pStyle w:val="75"/>
              <w:rPr>
                <w:ins w:id="695" w:author="SAMSUNG1" w:date="2025-05-22T05:50:00Z"/>
                <w:rFonts w:eastAsia="等线"/>
                <w:szCs w:val="22"/>
              </w:rPr>
            </w:pPr>
          </w:p>
        </w:tc>
        <w:tc>
          <w:tcPr>
            <w:tcW w:w="787" w:type="dxa"/>
            <w:vAlign w:val="center"/>
          </w:tcPr>
          <w:p w14:paraId="10921B5D">
            <w:pPr>
              <w:pStyle w:val="75"/>
              <w:rPr>
                <w:ins w:id="696" w:author="SAMSUNG1" w:date="2025-05-22T05:50:00Z"/>
                <w:rFonts w:eastAsia="等线"/>
                <w:szCs w:val="22"/>
              </w:rPr>
            </w:pPr>
            <w:ins w:id="697" w:author="SAMSUNG1" w:date="2025-05-22T05:50:00Z">
              <w:r>
                <w:rPr>
                  <w:rFonts w:eastAsia="等线"/>
                  <w:szCs w:val="22"/>
                  <w:lang w:eastAsia="zh-CN"/>
                </w:rPr>
                <w:t>Set 1*</w:t>
              </w:r>
            </w:ins>
          </w:p>
        </w:tc>
        <w:tc>
          <w:tcPr>
            <w:tcW w:w="1200" w:type="dxa"/>
            <w:vAlign w:val="center"/>
          </w:tcPr>
          <w:p w14:paraId="50307E79">
            <w:pPr>
              <w:pStyle w:val="75"/>
              <w:rPr>
                <w:ins w:id="698" w:author="SAMSUNG1" w:date="2025-05-22T05:50:00Z"/>
                <w:rFonts w:eastAsia="等线"/>
                <w:szCs w:val="22"/>
              </w:rPr>
            </w:pPr>
            <w:ins w:id="699" w:author="SAMSUNG1" w:date="2025-05-22T05:50:00Z">
              <w:r>
                <w:rPr>
                  <w:rFonts w:eastAsia="等线"/>
                  <w:szCs w:val="22"/>
                </w:rPr>
                <w:t>70 %</w:t>
              </w:r>
            </w:ins>
          </w:p>
        </w:tc>
        <w:tc>
          <w:tcPr>
            <w:tcW w:w="1106" w:type="dxa"/>
            <w:vAlign w:val="center"/>
          </w:tcPr>
          <w:p w14:paraId="6F70D0EE">
            <w:pPr>
              <w:pStyle w:val="75"/>
              <w:rPr>
                <w:ins w:id="700" w:author="SAMSUNG1" w:date="2025-05-22T05:50:00Z"/>
                <w:rFonts w:eastAsia="等线"/>
                <w:szCs w:val="22"/>
              </w:rPr>
            </w:pPr>
            <w:ins w:id="701" w:author="SAMSUNG1" w:date="2025-05-22T05:50:00Z">
              <w:r>
                <w:rPr>
                  <w:rFonts w:eastAsia="等线"/>
                  <w:szCs w:val="22"/>
                </w:rPr>
                <w:t>TBD</w:t>
              </w:r>
            </w:ins>
          </w:p>
        </w:tc>
        <w:tc>
          <w:tcPr>
            <w:tcW w:w="1135" w:type="dxa"/>
            <w:vAlign w:val="center"/>
          </w:tcPr>
          <w:p w14:paraId="560C26A8">
            <w:pPr>
              <w:pStyle w:val="75"/>
              <w:rPr>
                <w:ins w:id="702" w:author="SAMSUNG1" w:date="2025-05-22T05:50:00Z"/>
                <w:rFonts w:eastAsia="等线"/>
                <w:szCs w:val="22"/>
              </w:rPr>
            </w:pPr>
            <w:ins w:id="703" w:author="SAMSUNG1" w:date="2025-05-22T05:50:00Z">
              <w:r>
                <w:rPr>
                  <w:rFonts w:eastAsia="等线"/>
                  <w:szCs w:val="22"/>
                </w:rPr>
                <w:t>pos1</w:t>
              </w:r>
            </w:ins>
          </w:p>
        </w:tc>
        <w:tc>
          <w:tcPr>
            <w:tcW w:w="794" w:type="dxa"/>
            <w:vAlign w:val="center"/>
          </w:tcPr>
          <w:p w14:paraId="2B33DFF6">
            <w:pPr>
              <w:pStyle w:val="75"/>
              <w:rPr>
                <w:ins w:id="704" w:author="SAMSUNG1" w:date="2025-05-22T05:50:00Z"/>
                <w:rFonts w:eastAsiaTheme="minorEastAsia"/>
                <w:szCs w:val="22"/>
              </w:rPr>
            </w:pPr>
            <w:ins w:id="705" w:author="SAMSUNG1" w:date="2025-05-22T05:50:00Z">
              <w:r>
                <w:rPr>
                  <w:rFonts w:eastAsiaTheme="minorEastAsia"/>
                  <w:szCs w:val="22"/>
                </w:rPr>
                <w:t>TBD</w:t>
              </w:r>
            </w:ins>
          </w:p>
        </w:tc>
      </w:tr>
      <w:tr w14:paraId="4924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706" w:author="SAMSUNG1" w:date="2025-05-22T05:50:00Z"/>
        </w:trPr>
        <w:tc>
          <w:tcPr>
            <w:tcW w:w="800" w:type="dxa"/>
            <w:vMerge w:val="continue"/>
            <w:shd w:val="clear" w:color="auto" w:fill="auto"/>
            <w:vAlign w:val="center"/>
          </w:tcPr>
          <w:p w14:paraId="73C58AC7">
            <w:pPr>
              <w:pStyle w:val="75"/>
              <w:rPr>
                <w:ins w:id="707" w:author="SAMSUNG1" w:date="2025-05-22T05:50:00Z"/>
                <w:rFonts w:eastAsia="等线"/>
                <w:szCs w:val="22"/>
                <w:lang w:eastAsia="zh-CN"/>
              </w:rPr>
            </w:pPr>
          </w:p>
        </w:tc>
        <w:tc>
          <w:tcPr>
            <w:tcW w:w="890" w:type="dxa"/>
            <w:vMerge w:val="continue"/>
            <w:shd w:val="clear" w:color="auto" w:fill="auto"/>
            <w:vAlign w:val="center"/>
          </w:tcPr>
          <w:p w14:paraId="7C69F9F7">
            <w:pPr>
              <w:pStyle w:val="75"/>
              <w:rPr>
                <w:ins w:id="708" w:author="SAMSUNG1" w:date="2025-05-22T05:50:00Z"/>
                <w:rFonts w:eastAsia="等线"/>
                <w:szCs w:val="22"/>
                <w:lang w:eastAsia="zh-CN"/>
              </w:rPr>
            </w:pPr>
          </w:p>
        </w:tc>
        <w:tc>
          <w:tcPr>
            <w:tcW w:w="818" w:type="dxa"/>
            <w:vMerge w:val="continue"/>
            <w:vAlign w:val="center"/>
          </w:tcPr>
          <w:p w14:paraId="08A762C2">
            <w:pPr>
              <w:pStyle w:val="75"/>
              <w:rPr>
                <w:ins w:id="709" w:author="SAMSUNG1" w:date="2025-05-22T05:50:00Z"/>
                <w:rFonts w:eastAsia="等线"/>
                <w:szCs w:val="22"/>
              </w:rPr>
            </w:pPr>
          </w:p>
        </w:tc>
        <w:tc>
          <w:tcPr>
            <w:tcW w:w="1382" w:type="dxa"/>
            <w:vAlign w:val="center"/>
          </w:tcPr>
          <w:p w14:paraId="188460DB">
            <w:pPr>
              <w:pStyle w:val="75"/>
              <w:rPr>
                <w:ins w:id="710" w:author="SAMSUNG1" w:date="2025-05-22T05:50:00Z"/>
                <w:rFonts w:eastAsia="等线"/>
                <w:szCs w:val="22"/>
              </w:rPr>
            </w:pPr>
            <w:ins w:id="711" w:author="SAMSUNG1" w:date="2025-05-22T05:53:00Z">
              <w:r>
                <w:rPr>
                  <w:rFonts w:eastAsia="等线"/>
                  <w:szCs w:val="22"/>
                </w:rPr>
                <w:t>T</w:t>
              </w:r>
            </w:ins>
            <w:ins w:id="712" w:author="SAMSUNG1" w:date="2025-05-22T05:50:00Z">
              <w:r>
                <w:rPr>
                  <w:rFonts w:eastAsia="等线"/>
                  <w:szCs w:val="22"/>
                </w:rPr>
                <w:t>DLA30-10 Low</w:t>
              </w:r>
            </w:ins>
          </w:p>
        </w:tc>
        <w:tc>
          <w:tcPr>
            <w:tcW w:w="1067" w:type="dxa"/>
            <w:vMerge w:val="continue"/>
            <w:vAlign w:val="center"/>
          </w:tcPr>
          <w:p w14:paraId="298463C3">
            <w:pPr>
              <w:pStyle w:val="75"/>
              <w:rPr>
                <w:ins w:id="713" w:author="SAMSUNG1" w:date="2025-05-22T05:50:00Z"/>
                <w:rFonts w:eastAsia="等线"/>
                <w:szCs w:val="22"/>
              </w:rPr>
            </w:pPr>
          </w:p>
        </w:tc>
        <w:tc>
          <w:tcPr>
            <w:tcW w:w="787" w:type="dxa"/>
            <w:vAlign w:val="center"/>
          </w:tcPr>
          <w:p w14:paraId="56F3FE24">
            <w:pPr>
              <w:pStyle w:val="75"/>
              <w:rPr>
                <w:ins w:id="714" w:author="SAMSUNG1" w:date="2025-05-22T05:50:00Z"/>
                <w:rFonts w:eastAsia="等线"/>
                <w:szCs w:val="22"/>
              </w:rPr>
            </w:pPr>
            <w:ins w:id="715" w:author="SAMSUNG1" w:date="2025-05-22T05:50:00Z">
              <w:r>
                <w:rPr>
                  <w:rFonts w:eastAsia="等线"/>
                  <w:szCs w:val="22"/>
                  <w:lang w:eastAsia="zh-CN"/>
                </w:rPr>
                <w:t>Set 2</w:t>
              </w:r>
            </w:ins>
          </w:p>
        </w:tc>
        <w:tc>
          <w:tcPr>
            <w:tcW w:w="1200" w:type="dxa"/>
            <w:vAlign w:val="center"/>
          </w:tcPr>
          <w:p w14:paraId="69697DCC">
            <w:pPr>
              <w:pStyle w:val="75"/>
              <w:rPr>
                <w:ins w:id="716" w:author="SAMSUNG1" w:date="2025-05-22T05:50:00Z"/>
                <w:rFonts w:eastAsia="等线"/>
                <w:szCs w:val="22"/>
              </w:rPr>
            </w:pPr>
            <w:ins w:id="717" w:author="SAMSUNG1" w:date="2025-05-22T05:50:00Z">
              <w:r>
                <w:rPr>
                  <w:rFonts w:eastAsia="等线"/>
                  <w:szCs w:val="22"/>
                </w:rPr>
                <w:t>70 %</w:t>
              </w:r>
            </w:ins>
          </w:p>
        </w:tc>
        <w:tc>
          <w:tcPr>
            <w:tcW w:w="1106" w:type="dxa"/>
            <w:vAlign w:val="center"/>
          </w:tcPr>
          <w:p w14:paraId="0F0BE955">
            <w:pPr>
              <w:pStyle w:val="75"/>
              <w:rPr>
                <w:ins w:id="718" w:author="SAMSUNG1" w:date="2025-05-22T05:50:00Z"/>
                <w:rFonts w:eastAsia="等线"/>
                <w:szCs w:val="22"/>
              </w:rPr>
            </w:pPr>
            <w:ins w:id="719" w:author="SAMSUNG1" w:date="2025-05-22T05:50:00Z">
              <w:r>
                <w:rPr>
                  <w:rFonts w:eastAsia="等线"/>
                  <w:szCs w:val="22"/>
                </w:rPr>
                <w:t>TBD</w:t>
              </w:r>
            </w:ins>
          </w:p>
        </w:tc>
        <w:tc>
          <w:tcPr>
            <w:tcW w:w="1135" w:type="dxa"/>
            <w:vAlign w:val="center"/>
          </w:tcPr>
          <w:p w14:paraId="57031CC5">
            <w:pPr>
              <w:pStyle w:val="75"/>
              <w:rPr>
                <w:ins w:id="720" w:author="SAMSUNG1" w:date="2025-05-22T05:50:00Z"/>
                <w:rFonts w:eastAsia="等线"/>
                <w:szCs w:val="22"/>
              </w:rPr>
            </w:pPr>
            <w:ins w:id="721" w:author="SAMSUNG1" w:date="2025-05-22T05:50:00Z">
              <w:r>
                <w:rPr>
                  <w:rFonts w:eastAsia="等线"/>
                  <w:szCs w:val="22"/>
                </w:rPr>
                <w:t>pos1</w:t>
              </w:r>
            </w:ins>
          </w:p>
        </w:tc>
        <w:tc>
          <w:tcPr>
            <w:tcW w:w="794" w:type="dxa"/>
            <w:vAlign w:val="center"/>
          </w:tcPr>
          <w:p w14:paraId="2D73A8EE">
            <w:pPr>
              <w:pStyle w:val="75"/>
              <w:rPr>
                <w:ins w:id="722" w:author="SAMSUNG1" w:date="2025-05-22T05:50:00Z"/>
                <w:rFonts w:eastAsiaTheme="minorEastAsia"/>
                <w:szCs w:val="22"/>
              </w:rPr>
            </w:pPr>
            <w:ins w:id="723" w:author="SAMSUNG1" w:date="2025-05-22T05:50:00Z">
              <w:r>
                <w:rPr>
                  <w:rFonts w:eastAsiaTheme="minorEastAsia"/>
                  <w:szCs w:val="22"/>
                </w:rPr>
                <w:t>TBD</w:t>
              </w:r>
            </w:ins>
          </w:p>
        </w:tc>
      </w:tr>
      <w:tr w14:paraId="61C7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724" w:author="SAMSUNG1" w:date="2025-05-22T05:50:00Z"/>
        </w:trPr>
        <w:tc>
          <w:tcPr>
            <w:tcW w:w="9979" w:type="dxa"/>
            <w:gridSpan w:val="10"/>
            <w:tcBorders>
              <w:bottom w:val="single" w:color="auto" w:sz="4" w:space="0"/>
            </w:tcBorders>
            <w:shd w:val="clear" w:color="auto" w:fill="auto"/>
            <w:vAlign w:val="center"/>
          </w:tcPr>
          <w:p w14:paraId="166FC274">
            <w:pPr>
              <w:pStyle w:val="75"/>
              <w:jc w:val="left"/>
              <w:rPr>
                <w:ins w:id="725" w:author="SAMSUNG1" w:date="2025-05-22T05:50:00Z"/>
                <w:rFonts w:eastAsiaTheme="minorEastAsia"/>
                <w:szCs w:val="22"/>
              </w:rPr>
            </w:pPr>
            <w:ins w:id="726" w:author="SAMSUNG1" w:date="2025-05-22T05:50:00Z">
              <w:r>
                <w:rPr>
                  <w:rFonts w:eastAsiaTheme="minorEastAsia"/>
                  <w:szCs w:val="22"/>
                </w:rPr>
                <w:t>Note*: Not applicable for Local Area BS</w:t>
              </w:r>
            </w:ins>
          </w:p>
          <w:p w14:paraId="5883A485">
            <w:pPr>
              <w:pStyle w:val="75"/>
              <w:jc w:val="left"/>
              <w:rPr>
                <w:ins w:id="727" w:author="SAMSUNG1" w:date="2025-05-22T05:50:00Z"/>
                <w:rFonts w:eastAsiaTheme="minorEastAsia"/>
                <w:szCs w:val="22"/>
              </w:rPr>
            </w:pPr>
            <w:ins w:id="728" w:author="SAMSUNG1" w:date="2025-05-22T05:50:00Z">
              <w:r>
                <w:rPr>
                  <w:rFonts w:eastAsiaTheme="minorEastAsia"/>
                  <w:szCs w:val="22"/>
                </w:rPr>
                <w:t>Note 1: Antenna configuration applies for each of the tested signal and interferers.</w:t>
              </w:r>
            </w:ins>
          </w:p>
          <w:p w14:paraId="4D4B6DFD">
            <w:pPr>
              <w:pStyle w:val="75"/>
              <w:jc w:val="left"/>
              <w:rPr>
                <w:ins w:id="729" w:author="SAMSUNG1" w:date="2025-05-22T05:50:00Z"/>
                <w:rFonts w:eastAsiaTheme="minorEastAsia"/>
                <w:szCs w:val="22"/>
              </w:rPr>
            </w:pPr>
            <w:ins w:id="730" w:author="SAMSUNG1" w:date="2025-05-22T05:50:00Z">
              <w:r>
                <w:rPr>
                  <w:rFonts w:eastAsiaTheme="minorEastAsia"/>
                  <w:szCs w:val="22"/>
                </w:rPr>
                <w:t>Note 2: The propagation conditions for the tested signal and interferers are statistically independent</w:t>
              </w:r>
            </w:ins>
          </w:p>
        </w:tc>
      </w:tr>
    </w:tbl>
    <w:p w14:paraId="110E413B">
      <w:pPr>
        <w:rPr>
          <w:ins w:id="731" w:author="SAMSUNG" w:date="2025-05-09T21:00:00Z"/>
          <w:lang w:eastAsia="zh-CN"/>
        </w:rPr>
      </w:pPr>
    </w:p>
    <w:p w14:paraId="6AE92E6D">
      <w:pPr>
        <w:pStyle w:val="78"/>
        <w:rPr>
          <w:ins w:id="732" w:author="SAMSUNG" w:date="2025-05-09T21:00:00Z"/>
          <w:rFonts w:eastAsia="Malgun Gothic"/>
        </w:rPr>
      </w:pPr>
      <w:ins w:id="733" w:author="SAMSUNG" w:date="2025-05-09T21:00:00Z">
        <w:r>
          <w:rPr>
            <w:rFonts w:eastAsia="Malgun Gothic"/>
          </w:rPr>
          <w:t xml:space="preserve">Table 8.2.XX.5-3: </w:t>
        </w:r>
      </w:ins>
      <w:ins w:id="734" w:author="SAMSUNG" w:date="2025-05-09T21:00:00Z">
        <w:r>
          <w:rPr>
            <w:rFonts w:hint="eastAsia"/>
          </w:rPr>
          <w:t>Test</w:t>
        </w:r>
      </w:ins>
      <w:ins w:id="735" w:author="SAMSUNG" w:date="2025-05-09T21:00:00Z">
        <w:r>
          <w:rPr>
            <w:rFonts w:eastAsia="Malgun Gothic"/>
          </w:rPr>
          <w:t xml:space="preserve"> requirements for PUSCH</w:t>
        </w:r>
      </w:ins>
      <w:ins w:id="736" w:author="SAMSUNG" w:date="2025-05-09T21:00:00Z">
        <w:r>
          <w:rPr>
            <w:rFonts w:hint="eastAsia" w:eastAsia="Malgun Gothic"/>
          </w:rPr>
          <w:t xml:space="preserve"> with </w:t>
        </w:r>
      </w:ins>
      <w:ins w:id="737" w:author="SAMSUNG" w:date="2025-05-09T21:00:00Z">
        <w:r>
          <w:rPr>
            <w:rFonts w:eastAsia="Malgun Gothic"/>
          </w:rPr>
          <w:t>7</w:t>
        </w:r>
      </w:ins>
      <w:ins w:id="738" w:author="SAMSUNG" w:date="2025-05-09T21:00:00Z">
        <w:r>
          <w:rPr>
            <w:rFonts w:hint="eastAsia" w:eastAsia="Malgun Gothic"/>
          </w:rPr>
          <w:t>0% of maximum throughput</w:t>
        </w:r>
      </w:ins>
      <w:ins w:id="739" w:author="SAMSUNG" w:date="2025-05-09T21:00:00Z">
        <w:r>
          <w:rPr>
            <w:rFonts w:eastAsia="Malgun Gothic"/>
          </w:rPr>
          <w:t>, Type A, 10 MHz channel bandwidth, 30 kHz SCS</w:t>
        </w:r>
      </w:ins>
    </w:p>
    <w:tbl>
      <w:tblPr>
        <w:tblStyle w:val="366"/>
        <w:tblW w:w="10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55"/>
        <w:gridCol w:w="850"/>
        <w:gridCol w:w="1276"/>
        <w:gridCol w:w="1276"/>
        <w:gridCol w:w="2187"/>
        <w:gridCol w:w="1094"/>
        <w:gridCol w:w="1128"/>
        <w:gridCol w:w="901"/>
        <w:gridCol w:w="673"/>
      </w:tblGrid>
      <w:tr w14:paraId="0C43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ins w:id="740" w:author="SAMSUNG1" w:date="2025-05-22T05:51:00Z"/>
        </w:trPr>
        <w:tc>
          <w:tcPr>
            <w:tcW w:w="800" w:type="dxa"/>
            <w:vMerge w:val="restart"/>
          </w:tcPr>
          <w:p w14:paraId="28771D77">
            <w:pPr>
              <w:pStyle w:val="74"/>
              <w:rPr>
                <w:ins w:id="741" w:author="SAMSUNG1" w:date="2025-05-22T05:51:00Z"/>
                <w:rFonts w:eastAsia="等线"/>
                <w:szCs w:val="22"/>
              </w:rPr>
            </w:pPr>
            <w:ins w:id="742" w:author="SAMSUNG1" w:date="2025-05-22T05:51:00Z">
              <w:r>
                <w:rPr>
                  <w:rFonts w:eastAsia="等线"/>
                  <w:szCs w:val="22"/>
                </w:rPr>
                <w:t>Number of TX antennas</w:t>
              </w:r>
            </w:ins>
          </w:p>
        </w:tc>
        <w:tc>
          <w:tcPr>
            <w:tcW w:w="755" w:type="dxa"/>
            <w:vMerge w:val="restart"/>
          </w:tcPr>
          <w:p w14:paraId="7CB22D5A">
            <w:pPr>
              <w:pStyle w:val="74"/>
              <w:rPr>
                <w:ins w:id="743" w:author="SAMSUNG1" w:date="2025-05-22T05:51:00Z"/>
                <w:rFonts w:eastAsia="等线"/>
                <w:szCs w:val="22"/>
              </w:rPr>
            </w:pPr>
            <w:ins w:id="744" w:author="SAMSUNG1" w:date="2025-05-22T05:51:00Z">
              <w:r>
                <w:rPr>
                  <w:rFonts w:eastAsia="等线"/>
                  <w:szCs w:val="22"/>
                </w:rPr>
                <w:t>Number of RX antennas</w:t>
              </w:r>
            </w:ins>
          </w:p>
        </w:tc>
        <w:tc>
          <w:tcPr>
            <w:tcW w:w="850" w:type="dxa"/>
            <w:vMerge w:val="restart"/>
          </w:tcPr>
          <w:p w14:paraId="5A82CEB4">
            <w:pPr>
              <w:pStyle w:val="74"/>
              <w:rPr>
                <w:ins w:id="745" w:author="SAMSUNG1" w:date="2025-05-22T05:51:00Z"/>
                <w:rFonts w:eastAsia="等线"/>
                <w:szCs w:val="22"/>
              </w:rPr>
            </w:pPr>
            <w:ins w:id="746" w:author="SAMSUNG1" w:date="2025-05-22T05:51:00Z">
              <w:r>
                <w:rPr>
                  <w:rFonts w:eastAsia="等线"/>
                  <w:szCs w:val="22"/>
                </w:rPr>
                <w:t>Cyclic prefix</w:t>
              </w:r>
            </w:ins>
          </w:p>
        </w:tc>
        <w:tc>
          <w:tcPr>
            <w:tcW w:w="2552" w:type="dxa"/>
            <w:gridSpan w:val="2"/>
            <w:tcBorders>
              <w:bottom w:val="single" w:color="auto" w:sz="4" w:space="0"/>
            </w:tcBorders>
          </w:tcPr>
          <w:p w14:paraId="6740B6B7">
            <w:pPr>
              <w:pStyle w:val="74"/>
              <w:rPr>
                <w:ins w:id="747" w:author="SAMSUNG1" w:date="2025-05-22T05:51:00Z"/>
                <w:rFonts w:eastAsia="等线"/>
                <w:szCs w:val="22"/>
                <w:lang w:eastAsia="zh-CN"/>
              </w:rPr>
            </w:pPr>
            <w:ins w:id="748" w:author="SAMSUNG1" w:date="2025-05-22T05:51:00Z">
              <w:r>
                <w:rPr>
                  <w:rFonts w:eastAsia="等线"/>
                  <w:szCs w:val="22"/>
                  <w:lang w:val="fr-FR"/>
                </w:rPr>
                <w:t>Propagation conditions and correlation matrix (annex G)</w:t>
              </w:r>
            </w:ins>
          </w:p>
        </w:tc>
        <w:tc>
          <w:tcPr>
            <w:tcW w:w="2187" w:type="dxa"/>
            <w:vMerge w:val="restart"/>
          </w:tcPr>
          <w:p w14:paraId="38AE76D4">
            <w:pPr>
              <w:pStyle w:val="74"/>
              <w:rPr>
                <w:ins w:id="749" w:author="SAMSUNG1" w:date="2025-05-22T05:51:00Z"/>
                <w:rFonts w:eastAsia="等线"/>
                <w:szCs w:val="22"/>
                <w:lang w:eastAsia="zh-CN"/>
              </w:rPr>
            </w:pPr>
            <w:ins w:id="750" w:author="SAMSUNG1" w:date="2025-05-22T05:51:00Z">
              <w:r>
                <w:rPr>
                  <w:rFonts w:eastAsia="等线"/>
                  <w:szCs w:val="22"/>
                  <w:lang w:eastAsia="zh-CN"/>
                </w:rPr>
                <w:t>INR set</w:t>
              </w:r>
            </w:ins>
          </w:p>
        </w:tc>
        <w:tc>
          <w:tcPr>
            <w:tcW w:w="1094" w:type="dxa"/>
            <w:vMerge w:val="restart"/>
          </w:tcPr>
          <w:p w14:paraId="18116F85">
            <w:pPr>
              <w:pStyle w:val="74"/>
              <w:rPr>
                <w:ins w:id="751" w:author="SAMSUNG1" w:date="2025-05-22T05:51:00Z"/>
                <w:rFonts w:eastAsia="等线"/>
                <w:szCs w:val="22"/>
              </w:rPr>
            </w:pPr>
            <w:ins w:id="752" w:author="SAMSUNG1" w:date="2025-05-22T05:51:00Z">
              <w:r>
                <w:rPr>
                  <w:rFonts w:eastAsia="等线"/>
                  <w:szCs w:val="22"/>
                </w:rPr>
                <w:t>Fraction of maximum throughput</w:t>
              </w:r>
            </w:ins>
          </w:p>
        </w:tc>
        <w:tc>
          <w:tcPr>
            <w:tcW w:w="1128" w:type="dxa"/>
            <w:vMerge w:val="restart"/>
          </w:tcPr>
          <w:p w14:paraId="6FF0063F">
            <w:pPr>
              <w:pStyle w:val="74"/>
              <w:rPr>
                <w:ins w:id="753" w:author="SAMSUNG1" w:date="2025-05-22T05:51:00Z"/>
                <w:rFonts w:eastAsia="等线"/>
                <w:szCs w:val="22"/>
              </w:rPr>
            </w:pPr>
            <w:ins w:id="754" w:author="SAMSUNG1" w:date="2025-05-22T05:51:00Z">
              <w:r>
                <w:rPr>
                  <w:rFonts w:eastAsia="等线"/>
                  <w:szCs w:val="22"/>
                </w:rPr>
                <w:t>FRC</w:t>
              </w:r>
            </w:ins>
            <w:ins w:id="755" w:author="SAMSUNG1" w:date="2025-05-22T05:51:00Z">
              <w:r>
                <w:rPr>
                  <w:rFonts w:eastAsia="等线"/>
                  <w:szCs w:val="22"/>
                </w:rPr>
                <w:br w:type="textWrapping"/>
              </w:r>
            </w:ins>
            <w:ins w:id="756" w:author="SAMSUNG1" w:date="2025-05-22T05:51:00Z">
              <w:r>
                <w:rPr>
                  <w:rFonts w:eastAsia="等线"/>
                  <w:szCs w:val="22"/>
                </w:rPr>
                <w:t>(annex A)</w:t>
              </w:r>
            </w:ins>
          </w:p>
        </w:tc>
        <w:tc>
          <w:tcPr>
            <w:tcW w:w="901" w:type="dxa"/>
            <w:vMerge w:val="restart"/>
          </w:tcPr>
          <w:p w14:paraId="662CA348">
            <w:pPr>
              <w:pStyle w:val="74"/>
              <w:rPr>
                <w:ins w:id="757" w:author="SAMSUNG1" w:date="2025-05-22T05:51:00Z"/>
                <w:rFonts w:eastAsia="等线"/>
                <w:szCs w:val="22"/>
              </w:rPr>
            </w:pPr>
            <w:ins w:id="758" w:author="SAMSUNG1" w:date="2025-05-22T05:51:00Z">
              <w:r>
                <w:rPr>
                  <w:rFonts w:eastAsia="等线"/>
                  <w:szCs w:val="22"/>
                </w:rPr>
                <w:t>Additional DM-RS position</w:t>
              </w:r>
            </w:ins>
          </w:p>
        </w:tc>
        <w:tc>
          <w:tcPr>
            <w:tcW w:w="673" w:type="dxa"/>
            <w:vMerge w:val="restart"/>
          </w:tcPr>
          <w:p w14:paraId="5980FFDC">
            <w:pPr>
              <w:pStyle w:val="74"/>
              <w:rPr>
                <w:ins w:id="759" w:author="SAMSUNG1" w:date="2025-05-22T05:51:00Z"/>
                <w:rFonts w:eastAsia="等线"/>
                <w:szCs w:val="22"/>
              </w:rPr>
            </w:pPr>
            <w:ins w:id="760" w:author="SAMSUNG1" w:date="2025-05-22T05:51:00Z">
              <w:r>
                <w:rPr>
                  <w:rFonts w:eastAsia="等线"/>
                  <w:szCs w:val="22"/>
                </w:rPr>
                <w:t>SNR</w:t>
              </w:r>
            </w:ins>
          </w:p>
          <w:p w14:paraId="44E47AAE">
            <w:pPr>
              <w:pStyle w:val="74"/>
              <w:rPr>
                <w:ins w:id="761" w:author="SAMSUNG1" w:date="2025-05-22T05:51:00Z"/>
                <w:rFonts w:eastAsia="等线"/>
                <w:szCs w:val="22"/>
              </w:rPr>
            </w:pPr>
            <w:ins w:id="762" w:author="SAMSUNG1" w:date="2025-05-22T05:51:00Z">
              <w:r>
                <w:rPr>
                  <w:rFonts w:eastAsia="等线"/>
                  <w:szCs w:val="22"/>
                </w:rPr>
                <w:t>(dB)</w:t>
              </w:r>
            </w:ins>
          </w:p>
        </w:tc>
      </w:tr>
      <w:tr w14:paraId="788F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ins w:id="763" w:author="SAMSUNG1" w:date="2025-05-22T05:51:00Z"/>
        </w:trPr>
        <w:tc>
          <w:tcPr>
            <w:tcW w:w="800" w:type="dxa"/>
            <w:vMerge w:val="continue"/>
            <w:tcBorders>
              <w:bottom w:val="single" w:color="auto" w:sz="4" w:space="0"/>
            </w:tcBorders>
          </w:tcPr>
          <w:p w14:paraId="0B9FDE58">
            <w:pPr>
              <w:pStyle w:val="74"/>
              <w:rPr>
                <w:ins w:id="764" w:author="SAMSUNG1" w:date="2025-05-22T05:51:00Z"/>
                <w:rFonts w:eastAsia="等线"/>
                <w:szCs w:val="22"/>
              </w:rPr>
            </w:pPr>
          </w:p>
        </w:tc>
        <w:tc>
          <w:tcPr>
            <w:tcW w:w="755" w:type="dxa"/>
            <w:vMerge w:val="continue"/>
            <w:tcBorders>
              <w:bottom w:val="single" w:color="auto" w:sz="4" w:space="0"/>
            </w:tcBorders>
          </w:tcPr>
          <w:p w14:paraId="0F219B6E">
            <w:pPr>
              <w:pStyle w:val="74"/>
              <w:rPr>
                <w:ins w:id="765" w:author="SAMSUNG1" w:date="2025-05-22T05:51:00Z"/>
                <w:rFonts w:eastAsia="等线"/>
                <w:szCs w:val="22"/>
              </w:rPr>
            </w:pPr>
          </w:p>
        </w:tc>
        <w:tc>
          <w:tcPr>
            <w:tcW w:w="850" w:type="dxa"/>
            <w:vMerge w:val="continue"/>
            <w:tcBorders>
              <w:bottom w:val="single" w:color="auto" w:sz="4" w:space="0"/>
            </w:tcBorders>
          </w:tcPr>
          <w:p w14:paraId="17548D0D">
            <w:pPr>
              <w:pStyle w:val="74"/>
              <w:rPr>
                <w:ins w:id="766" w:author="SAMSUNG1" w:date="2025-05-22T05:51:00Z"/>
                <w:rFonts w:eastAsia="等线"/>
                <w:szCs w:val="22"/>
              </w:rPr>
            </w:pPr>
          </w:p>
        </w:tc>
        <w:tc>
          <w:tcPr>
            <w:tcW w:w="1276" w:type="dxa"/>
            <w:tcBorders>
              <w:bottom w:val="single" w:color="auto" w:sz="4" w:space="0"/>
            </w:tcBorders>
          </w:tcPr>
          <w:p w14:paraId="21B3E725">
            <w:pPr>
              <w:pStyle w:val="74"/>
              <w:rPr>
                <w:ins w:id="767" w:author="SAMSUNG1" w:date="2025-05-22T05:51:00Z"/>
                <w:rFonts w:eastAsia="等线"/>
                <w:szCs w:val="22"/>
                <w:lang w:val="fr-FR" w:eastAsia="zh-CN"/>
              </w:rPr>
            </w:pPr>
            <w:ins w:id="768" w:author="SAMSUNG1" w:date="2025-05-22T05:51:00Z">
              <w:r>
                <w:rPr>
                  <w:rFonts w:hint="eastAsia" w:eastAsia="等线"/>
                  <w:szCs w:val="22"/>
                  <w:lang w:val="fr-FR" w:eastAsia="zh-CN"/>
                </w:rPr>
                <w:t>T</w:t>
              </w:r>
            </w:ins>
            <w:ins w:id="769" w:author="SAMSUNG1" w:date="2025-05-22T05:51:00Z">
              <w:r>
                <w:rPr>
                  <w:rFonts w:eastAsia="等线"/>
                  <w:szCs w:val="22"/>
                  <w:lang w:val="fr-FR" w:eastAsia="zh-CN"/>
                </w:rPr>
                <w:t xml:space="preserve">ested signal </w:t>
              </w:r>
            </w:ins>
          </w:p>
        </w:tc>
        <w:tc>
          <w:tcPr>
            <w:tcW w:w="1276" w:type="dxa"/>
            <w:tcBorders>
              <w:bottom w:val="single" w:color="auto" w:sz="4" w:space="0"/>
            </w:tcBorders>
          </w:tcPr>
          <w:p w14:paraId="0DB72B7E">
            <w:pPr>
              <w:pStyle w:val="74"/>
              <w:rPr>
                <w:ins w:id="770" w:author="SAMSUNG1" w:date="2025-05-22T05:51:00Z"/>
                <w:rFonts w:eastAsia="等线"/>
                <w:szCs w:val="22"/>
                <w:lang w:val="fr-FR" w:eastAsia="zh-CN"/>
              </w:rPr>
            </w:pPr>
            <w:ins w:id="771" w:author="SAMSUNG1" w:date="2025-05-22T05:51:00Z">
              <w:r>
                <w:rPr>
                  <w:rFonts w:hint="eastAsia" w:eastAsia="等线"/>
                  <w:szCs w:val="22"/>
                  <w:lang w:val="fr-FR" w:eastAsia="zh-CN"/>
                </w:rPr>
                <w:t>I</w:t>
              </w:r>
            </w:ins>
            <w:ins w:id="772" w:author="SAMSUNG1" w:date="2025-05-22T05:51:00Z">
              <w:r>
                <w:rPr>
                  <w:rFonts w:eastAsia="等线"/>
                  <w:szCs w:val="22"/>
                  <w:lang w:val="fr-FR" w:eastAsia="zh-CN"/>
                </w:rPr>
                <w:t xml:space="preserve">nterferer </w:t>
              </w:r>
            </w:ins>
          </w:p>
        </w:tc>
        <w:tc>
          <w:tcPr>
            <w:tcW w:w="2187" w:type="dxa"/>
            <w:vMerge w:val="continue"/>
            <w:tcBorders>
              <w:bottom w:val="single" w:color="auto" w:sz="4" w:space="0"/>
            </w:tcBorders>
          </w:tcPr>
          <w:p w14:paraId="470C4B54">
            <w:pPr>
              <w:pStyle w:val="74"/>
              <w:rPr>
                <w:ins w:id="773" w:author="SAMSUNG1" w:date="2025-05-22T05:51:00Z"/>
                <w:rFonts w:eastAsia="等线"/>
                <w:szCs w:val="22"/>
                <w:lang w:eastAsia="zh-CN"/>
              </w:rPr>
            </w:pPr>
          </w:p>
        </w:tc>
        <w:tc>
          <w:tcPr>
            <w:tcW w:w="1094" w:type="dxa"/>
            <w:vMerge w:val="continue"/>
            <w:tcBorders>
              <w:bottom w:val="single" w:color="auto" w:sz="4" w:space="0"/>
            </w:tcBorders>
          </w:tcPr>
          <w:p w14:paraId="3DB2A517">
            <w:pPr>
              <w:pStyle w:val="74"/>
              <w:rPr>
                <w:ins w:id="774" w:author="SAMSUNG1" w:date="2025-05-22T05:51:00Z"/>
                <w:rFonts w:eastAsia="等线"/>
                <w:szCs w:val="22"/>
              </w:rPr>
            </w:pPr>
          </w:p>
        </w:tc>
        <w:tc>
          <w:tcPr>
            <w:tcW w:w="1128" w:type="dxa"/>
            <w:vMerge w:val="continue"/>
            <w:tcBorders>
              <w:bottom w:val="single" w:color="auto" w:sz="4" w:space="0"/>
            </w:tcBorders>
          </w:tcPr>
          <w:p w14:paraId="09743974">
            <w:pPr>
              <w:pStyle w:val="74"/>
              <w:rPr>
                <w:ins w:id="775" w:author="SAMSUNG1" w:date="2025-05-22T05:51:00Z"/>
                <w:rFonts w:eastAsia="等线"/>
                <w:szCs w:val="22"/>
              </w:rPr>
            </w:pPr>
          </w:p>
        </w:tc>
        <w:tc>
          <w:tcPr>
            <w:tcW w:w="901" w:type="dxa"/>
            <w:vMerge w:val="continue"/>
            <w:tcBorders>
              <w:bottom w:val="single" w:color="auto" w:sz="4" w:space="0"/>
            </w:tcBorders>
          </w:tcPr>
          <w:p w14:paraId="4ACCBF4D">
            <w:pPr>
              <w:pStyle w:val="74"/>
              <w:rPr>
                <w:ins w:id="776" w:author="SAMSUNG1" w:date="2025-05-22T05:51:00Z"/>
                <w:rFonts w:eastAsia="等线"/>
                <w:szCs w:val="22"/>
              </w:rPr>
            </w:pPr>
          </w:p>
        </w:tc>
        <w:tc>
          <w:tcPr>
            <w:tcW w:w="673" w:type="dxa"/>
            <w:vMerge w:val="continue"/>
            <w:tcBorders>
              <w:bottom w:val="single" w:color="auto" w:sz="4" w:space="0"/>
            </w:tcBorders>
          </w:tcPr>
          <w:p w14:paraId="2BD3D49A">
            <w:pPr>
              <w:pStyle w:val="74"/>
              <w:rPr>
                <w:ins w:id="777" w:author="SAMSUNG1" w:date="2025-05-22T05:51:00Z"/>
                <w:rFonts w:eastAsia="等线"/>
                <w:szCs w:val="22"/>
              </w:rPr>
            </w:pPr>
          </w:p>
        </w:tc>
      </w:tr>
      <w:tr w14:paraId="0935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ins w:id="778" w:author="SAMSUNG1" w:date="2025-05-22T05:51:00Z"/>
        </w:trPr>
        <w:tc>
          <w:tcPr>
            <w:tcW w:w="800" w:type="dxa"/>
            <w:vMerge w:val="restart"/>
            <w:shd w:val="clear" w:color="auto" w:fill="auto"/>
            <w:vAlign w:val="center"/>
          </w:tcPr>
          <w:p w14:paraId="40AF5212">
            <w:pPr>
              <w:pStyle w:val="75"/>
              <w:rPr>
                <w:ins w:id="779" w:author="SAMSUNG1" w:date="2025-05-22T05:51:00Z"/>
                <w:rFonts w:eastAsia="等线"/>
                <w:szCs w:val="22"/>
              </w:rPr>
            </w:pPr>
            <w:ins w:id="780" w:author="SAMSUNG1" w:date="2025-05-22T05:51:00Z">
              <w:r>
                <w:rPr>
                  <w:rFonts w:hint="eastAsia" w:eastAsia="等线"/>
                  <w:szCs w:val="22"/>
                </w:rPr>
                <w:t>1</w:t>
              </w:r>
            </w:ins>
          </w:p>
        </w:tc>
        <w:tc>
          <w:tcPr>
            <w:tcW w:w="755" w:type="dxa"/>
            <w:vMerge w:val="restart"/>
            <w:shd w:val="clear" w:color="auto" w:fill="auto"/>
            <w:vAlign w:val="center"/>
          </w:tcPr>
          <w:p w14:paraId="20EC430C">
            <w:pPr>
              <w:pStyle w:val="75"/>
              <w:rPr>
                <w:ins w:id="781" w:author="SAMSUNG1" w:date="2025-05-22T05:51:00Z"/>
                <w:rFonts w:eastAsia="等线"/>
                <w:szCs w:val="22"/>
              </w:rPr>
            </w:pPr>
            <w:ins w:id="782" w:author="SAMSUNG1" w:date="2025-05-22T05:51:00Z">
              <w:r>
                <w:rPr>
                  <w:rFonts w:eastAsia="等线"/>
                  <w:szCs w:val="22"/>
                </w:rPr>
                <w:t>2</w:t>
              </w:r>
            </w:ins>
          </w:p>
        </w:tc>
        <w:tc>
          <w:tcPr>
            <w:tcW w:w="850" w:type="dxa"/>
            <w:vMerge w:val="restart"/>
            <w:vAlign w:val="center"/>
          </w:tcPr>
          <w:p w14:paraId="22D4FA47">
            <w:pPr>
              <w:pStyle w:val="75"/>
              <w:rPr>
                <w:ins w:id="783" w:author="SAMSUNG1" w:date="2025-05-22T05:51:00Z"/>
                <w:rFonts w:eastAsia="等线" w:cs="Arial"/>
                <w:szCs w:val="22"/>
              </w:rPr>
            </w:pPr>
            <w:ins w:id="784" w:author="SAMSUNG1" w:date="2025-05-22T05:51:00Z">
              <w:r>
                <w:rPr>
                  <w:rFonts w:eastAsia="等线"/>
                  <w:szCs w:val="22"/>
                </w:rPr>
                <w:t>Normal</w:t>
              </w:r>
            </w:ins>
          </w:p>
        </w:tc>
        <w:tc>
          <w:tcPr>
            <w:tcW w:w="1276" w:type="dxa"/>
            <w:vAlign w:val="center"/>
          </w:tcPr>
          <w:p w14:paraId="5F92443E">
            <w:pPr>
              <w:pStyle w:val="75"/>
              <w:rPr>
                <w:ins w:id="785" w:author="SAMSUNG1" w:date="2025-05-22T05:51:00Z"/>
                <w:rFonts w:eastAsia="等线"/>
                <w:szCs w:val="22"/>
              </w:rPr>
            </w:pPr>
            <w:ins w:id="786" w:author="SAMSUNG1" w:date="2025-05-22T05:51:00Z">
              <w:r>
                <w:rPr>
                  <w:rFonts w:eastAsia="等线"/>
                  <w:szCs w:val="22"/>
                </w:rPr>
                <w:t>TDLC300-100 Low</w:t>
              </w:r>
            </w:ins>
          </w:p>
        </w:tc>
        <w:tc>
          <w:tcPr>
            <w:tcW w:w="1276" w:type="dxa"/>
            <w:vMerge w:val="restart"/>
            <w:vAlign w:val="center"/>
          </w:tcPr>
          <w:p w14:paraId="0950DF2F">
            <w:pPr>
              <w:pStyle w:val="75"/>
              <w:rPr>
                <w:ins w:id="787" w:author="SAMSUNG1" w:date="2025-05-22T05:51:00Z"/>
                <w:rFonts w:eastAsia="等线"/>
                <w:szCs w:val="22"/>
                <w:lang w:eastAsia="zh-CN"/>
              </w:rPr>
            </w:pPr>
            <w:ins w:id="788" w:author="SAMSUNG1" w:date="2025-05-22T05:51:00Z">
              <w:r>
                <w:rPr>
                  <w:rFonts w:eastAsia="等线"/>
                  <w:szCs w:val="22"/>
                </w:rPr>
                <w:t>TDLC300-100 Low</w:t>
              </w:r>
            </w:ins>
          </w:p>
        </w:tc>
        <w:tc>
          <w:tcPr>
            <w:tcW w:w="2187" w:type="dxa"/>
            <w:vAlign w:val="center"/>
          </w:tcPr>
          <w:p w14:paraId="7E8ECDAF">
            <w:pPr>
              <w:pStyle w:val="75"/>
              <w:rPr>
                <w:ins w:id="789" w:author="SAMSUNG1" w:date="2025-05-22T05:51:00Z"/>
                <w:rFonts w:eastAsia="等线"/>
                <w:szCs w:val="22"/>
              </w:rPr>
            </w:pPr>
            <w:ins w:id="790" w:author="SAMSUNG1" w:date="2025-05-22T05:51:00Z">
              <w:r>
                <w:rPr>
                  <w:rFonts w:eastAsia="等线"/>
                  <w:szCs w:val="22"/>
                  <w:lang w:eastAsia="zh-CN"/>
                </w:rPr>
                <w:t>Set 1*</w:t>
              </w:r>
            </w:ins>
          </w:p>
        </w:tc>
        <w:tc>
          <w:tcPr>
            <w:tcW w:w="1094" w:type="dxa"/>
            <w:vAlign w:val="center"/>
          </w:tcPr>
          <w:p w14:paraId="4775BAF2">
            <w:pPr>
              <w:pStyle w:val="75"/>
              <w:rPr>
                <w:ins w:id="791" w:author="SAMSUNG1" w:date="2025-05-22T05:51:00Z"/>
                <w:rFonts w:eastAsia="等线"/>
                <w:szCs w:val="22"/>
              </w:rPr>
            </w:pPr>
            <w:ins w:id="792" w:author="SAMSUNG1" w:date="2025-05-22T05:51:00Z">
              <w:r>
                <w:rPr>
                  <w:rFonts w:eastAsia="等线"/>
                  <w:szCs w:val="22"/>
                </w:rPr>
                <w:t>70 %</w:t>
              </w:r>
            </w:ins>
          </w:p>
        </w:tc>
        <w:tc>
          <w:tcPr>
            <w:tcW w:w="1128" w:type="dxa"/>
            <w:vAlign w:val="center"/>
          </w:tcPr>
          <w:p w14:paraId="0A919FDF">
            <w:pPr>
              <w:pStyle w:val="75"/>
              <w:rPr>
                <w:ins w:id="793" w:author="SAMSUNG1" w:date="2025-05-22T05:51:00Z"/>
                <w:rFonts w:eastAsia="等线"/>
                <w:szCs w:val="22"/>
              </w:rPr>
            </w:pPr>
            <w:ins w:id="794" w:author="SAMSUNG1" w:date="2025-05-22T05:51:00Z">
              <w:r>
                <w:rPr>
                  <w:rFonts w:eastAsia="等线"/>
                  <w:szCs w:val="22"/>
                </w:rPr>
                <w:t>TBD</w:t>
              </w:r>
            </w:ins>
          </w:p>
        </w:tc>
        <w:tc>
          <w:tcPr>
            <w:tcW w:w="901" w:type="dxa"/>
            <w:vAlign w:val="center"/>
          </w:tcPr>
          <w:p w14:paraId="0FAEEC35">
            <w:pPr>
              <w:pStyle w:val="75"/>
              <w:rPr>
                <w:ins w:id="795" w:author="SAMSUNG1" w:date="2025-05-22T05:51:00Z"/>
                <w:rFonts w:eastAsia="等线"/>
                <w:szCs w:val="22"/>
              </w:rPr>
            </w:pPr>
            <w:ins w:id="796" w:author="SAMSUNG1" w:date="2025-05-22T05:51:00Z">
              <w:r>
                <w:rPr>
                  <w:rFonts w:eastAsia="等线"/>
                  <w:szCs w:val="22"/>
                </w:rPr>
                <w:t>pos1</w:t>
              </w:r>
            </w:ins>
          </w:p>
        </w:tc>
        <w:tc>
          <w:tcPr>
            <w:tcW w:w="673" w:type="dxa"/>
            <w:vAlign w:val="center"/>
          </w:tcPr>
          <w:p w14:paraId="44A85797">
            <w:pPr>
              <w:pStyle w:val="75"/>
              <w:rPr>
                <w:ins w:id="797" w:author="SAMSUNG1" w:date="2025-05-22T05:51:00Z"/>
                <w:rFonts w:eastAsia="等线"/>
                <w:szCs w:val="22"/>
              </w:rPr>
            </w:pPr>
            <w:ins w:id="798" w:author="SAMSUNG1" w:date="2025-05-22T05:51:00Z">
              <w:r>
                <w:rPr>
                  <w:rFonts w:eastAsiaTheme="minorEastAsia"/>
                  <w:szCs w:val="22"/>
                </w:rPr>
                <w:t>TBD</w:t>
              </w:r>
            </w:ins>
          </w:p>
        </w:tc>
      </w:tr>
      <w:tr w14:paraId="2F28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ins w:id="799" w:author="SAMSUNG1" w:date="2025-05-22T05:51:00Z"/>
        </w:trPr>
        <w:tc>
          <w:tcPr>
            <w:tcW w:w="800" w:type="dxa"/>
            <w:vMerge w:val="continue"/>
            <w:shd w:val="clear" w:color="auto" w:fill="auto"/>
            <w:vAlign w:val="center"/>
          </w:tcPr>
          <w:p w14:paraId="52691809">
            <w:pPr>
              <w:pStyle w:val="75"/>
              <w:rPr>
                <w:ins w:id="800" w:author="SAMSUNG1" w:date="2025-05-22T05:51:00Z"/>
                <w:rFonts w:eastAsia="等线"/>
                <w:szCs w:val="22"/>
              </w:rPr>
            </w:pPr>
          </w:p>
        </w:tc>
        <w:tc>
          <w:tcPr>
            <w:tcW w:w="755" w:type="dxa"/>
            <w:vMerge w:val="continue"/>
            <w:shd w:val="clear" w:color="auto" w:fill="auto"/>
            <w:vAlign w:val="center"/>
          </w:tcPr>
          <w:p w14:paraId="24CBFE84">
            <w:pPr>
              <w:pStyle w:val="75"/>
              <w:rPr>
                <w:ins w:id="801" w:author="SAMSUNG1" w:date="2025-05-22T05:51:00Z"/>
                <w:rFonts w:eastAsia="等线"/>
                <w:szCs w:val="22"/>
              </w:rPr>
            </w:pPr>
          </w:p>
        </w:tc>
        <w:tc>
          <w:tcPr>
            <w:tcW w:w="850" w:type="dxa"/>
            <w:vMerge w:val="continue"/>
            <w:vAlign w:val="center"/>
          </w:tcPr>
          <w:p w14:paraId="40EFE159">
            <w:pPr>
              <w:pStyle w:val="75"/>
              <w:rPr>
                <w:ins w:id="802" w:author="SAMSUNG1" w:date="2025-05-22T05:51:00Z"/>
                <w:rFonts w:eastAsia="等线"/>
                <w:szCs w:val="22"/>
              </w:rPr>
            </w:pPr>
          </w:p>
        </w:tc>
        <w:tc>
          <w:tcPr>
            <w:tcW w:w="1276" w:type="dxa"/>
            <w:vAlign w:val="center"/>
          </w:tcPr>
          <w:p w14:paraId="4DA4F38A">
            <w:pPr>
              <w:pStyle w:val="75"/>
              <w:rPr>
                <w:ins w:id="803" w:author="SAMSUNG1" w:date="2025-05-22T05:51:00Z"/>
                <w:rFonts w:eastAsia="等线"/>
                <w:szCs w:val="22"/>
              </w:rPr>
            </w:pPr>
            <w:ins w:id="804" w:author="SAMSUNG1" w:date="2025-05-22T05:51:00Z">
              <w:r>
                <w:rPr>
                  <w:rFonts w:eastAsia="等线"/>
                  <w:szCs w:val="22"/>
                </w:rPr>
                <w:t>TDLA30-10 Low</w:t>
              </w:r>
            </w:ins>
          </w:p>
        </w:tc>
        <w:tc>
          <w:tcPr>
            <w:tcW w:w="1276" w:type="dxa"/>
            <w:vMerge w:val="continue"/>
            <w:vAlign w:val="center"/>
          </w:tcPr>
          <w:p w14:paraId="4C1FD7AA">
            <w:pPr>
              <w:pStyle w:val="75"/>
              <w:rPr>
                <w:ins w:id="805" w:author="SAMSUNG1" w:date="2025-05-22T05:51:00Z"/>
                <w:rFonts w:eastAsia="等线"/>
                <w:szCs w:val="22"/>
              </w:rPr>
            </w:pPr>
          </w:p>
        </w:tc>
        <w:tc>
          <w:tcPr>
            <w:tcW w:w="2187" w:type="dxa"/>
            <w:vAlign w:val="center"/>
          </w:tcPr>
          <w:p w14:paraId="7CA16920">
            <w:pPr>
              <w:pStyle w:val="75"/>
              <w:rPr>
                <w:ins w:id="806" w:author="SAMSUNG1" w:date="2025-05-22T05:51:00Z"/>
                <w:rFonts w:eastAsia="等线"/>
                <w:szCs w:val="22"/>
              </w:rPr>
            </w:pPr>
            <w:ins w:id="807" w:author="SAMSUNG1" w:date="2025-05-22T05:51:00Z">
              <w:r>
                <w:rPr>
                  <w:rFonts w:eastAsia="等线"/>
                  <w:szCs w:val="22"/>
                  <w:lang w:eastAsia="zh-CN"/>
                </w:rPr>
                <w:t>Set 2</w:t>
              </w:r>
            </w:ins>
          </w:p>
        </w:tc>
        <w:tc>
          <w:tcPr>
            <w:tcW w:w="1094" w:type="dxa"/>
            <w:vAlign w:val="center"/>
          </w:tcPr>
          <w:p w14:paraId="574ADEB2">
            <w:pPr>
              <w:pStyle w:val="75"/>
              <w:rPr>
                <w:ins w:id="808" w:author="SAMSUNG1" w:date="2025-05-22T05:51:00Z"/>
                <w:rFonts w:eastAsia="等线"/>
                <w:szCs w:val="22"/>
              </w:rPr>
            </w:pPr>
            <w:ins w:id="809" w:author="SAMSUNG1" w:date="2025-05-22T05:51:00Z">
              <w:r>
                <w:rPr>
                  <w:rFonts w:eastAsia="等线"/>
                  <w:szCs w:val="22"/>
                </w:rPr>
                <w:t>70 %</w:t>
              </w:r>
            </w:ins>
          </w:p>
        </w:tc>
        <w:tc>
          <w:tcPr>
            <w:tcW w:w="1128" w:type="dxa"/>
            <w:vAlign w:val="center"/>
          </w:tcPr>
          <w:p w14:paraId="6E4E260F">
            <w:pPr>
              <w:pStyle w:val="75"/>
              <w:rPr>
                <w:ins w:id="810" w:author="SAMSUNG1" w:date="2025-05-22T05:51:00Z"/>
                <w:rFonts w:eastAsia="等线"/>
                <w:szCs w:val="22"/>
              </w:rPr>
            </w:pPr>
            <w:ins w:id="811" w:author="SAMSUNG1" w:date="2025-05-22T05:51:00Z">
              <w:r>
                <w:rPr>
                  <w:rFonts w:eastAsia="等线"/>
                  <w:szCs w:val="22"/>
                </w:rPr>
                <w:t>TBD</w:t>
              </w:r>
            </w:ins>
          </w:p>
        </w:tc>
        <w:tc>
          <w:tcPr>
            <w:tcW w:w="901" w:type="dxa"/>
            <w:vAlign w:val="center"/>
          </w:tcPr>
          <w:p w14:paraId="4716EDA8">
            <w:pPr>
              <w:pStyle w:val="75"/>
              <w:rPr>
                <w:ins w:id="812" w:author="SAMSUNG1" w:date="2025-05-22T05:51:00Z"/>
                <w:rFonts w:eastAsia="等线"/>
                <w:szCs w:val="22"/>
              </w:rPr>
            </w:pPr>
            <w:ins w:id="813" w:author="SAMSUNG1" w:date="2025-05-22T05:51:00Z">
              <w:r>
                <w:rPr>
                  <w:rFonts w:eastAsia="等线"/>
                  <w:szCs w:val="22"/>
                </w:rPr>
                <w:t>pos1</w:t>
              </w:r>
            </w:ins>
          </w:p>
        </w:tc>
        <w:tc>
          <w:tcPr>
            <w:tcW w:w="673" w:type="dxa"/>
            <w:vAlign w:val="center"/>
          </w:tcPr>
          <w:p w14:paraId="55A82890">
            <w:pPr>
              <w:pStyle w:val="75"/>
              <w:rPr>
                <w:ins w:id="814" w:author="SAMSUNG1" w:date="2025-05-22T05:51:00Z"/>
                <w:rFonts w:eastAsiaTheme="minorEastAsia"/>
                <w:szCs w:val="22"/>
              </w:rPr>
            </w:pPr>
            <w:ins w:id="815" w:author="SAMSUNG1" w:date="2025-05-22T05:51:00Z">
              <w:r>
                <w:rPr>
                  <w:rFonts w:eastAsiaTheme="minorEastAsia"/>
                  <w:szCs w:val="22"/>
                </w:rPr>
                <w:t>TBD</w:t>
              </w:r>
            </w:ins>
          </w:p>
        </w:tc>
      </w:tr>
      <w:tr w14:paraId="0484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816" w:author="SAMSUNG1" w:date="2025-05-22T05:51:00Z"/>
        </w:trPr>
        <w:tc>
          <w:tcPr>
            <w:tcW w:w="800" w:type="dxa"/>
            <w:vMerge w:val="continue"/>
            <w:shd w:val="clear" w:color="auto" w:fill="auto"/>
            <w:vAlign w:val="center"/>
          </w:tcPr>
          <w:p w14:paraId="50A63148">
            <w:pPr>
              <w:pStyle w:val="75"/>
              <w:rPr>
                <w:ins w:id="817" w:author="SAMSUNG1" w:date="2025-05-22T05:51:00Z"/>
                <w:rFonts w:eastAsia="等线"/>
                <w:szCs w:val="22"/>
                <w:lang w:eastAsia="zh-CN"/>
              </w:rPr>
            </w:pPr>
          </w:p>
        </w:tc>
        <w:tc>
          <w:tcPr>
            <w:tcW w:w="755" w:type="dxa"/>
            <w:vMerge w:val="restart"/>
            <w:shd w:val="clear" w:color="auto" w:fill="auto"/>
            <w:vAlign w:val="center"/>
          </w:tcPr>
          <w:p w14:paraId="12BD6A7B">
            <w:pPr>
              <w:pStyle w:val="75"/>
              <w:rPr>
                <w:ins w:id="818" w:author="SAMSUNG1" w:date="2025-05-22T05:51:00Z"/>
                <w:rFonts w:eastAsia="等线"/>
                <w:szCs w:val="22"/>
                <w:lang w:eastAsia="zh-CN"/>
              </w:rPr>
            </w:pPr>
            <w:ins w:id="819" w:author="SAMSUNG1" w:date="2025-05-22T05:51:00Z">
              <w:r>
                <w:rPr>
                  <w:rFonts w:hint="eastAsia" w:eastAsia="等线"/>
                  <w:szCs w:val="22"/>
                  <w:lang w:eastAsia="zh-CN"/>
                </w:rPr>
                <w:t>4</w:t>
              </w:r>
            </w:ins>
          </w:p>
        </w:tc>
        <w:tc>
          <w:tcPr>
            <w:tcW w:w="850" w:type="dxa"/>
            <w:vMerge w:val="continue"/>
            <w:vAlign w:val="center"/>
          </w:tcPr>
          <w:p w14:paraId="07AAA390">
            <w:pPr>
              <w:pStyle w:val="75"/>
              <w:rPr>
                <w:ins w:id="820" w:author="SAMSUNG1" w:date="2025-05-22T05:51:00Z"/>
                <w:rFonts w:eastAsia="等线"/>
                <w:szCs w:val="22"/>
              </w:rPr>
            </w:pPr>
          </w:p>
        </w:tc>
        <w:tc>
          <w:tcPr>
            <w:tcW w:w="1276" w:type="dxa"/>
            <w:vAlign w:val="center"/>
          </w:tcPr>
          <w:p w14:paraId="38518B9A">
            <w:pPr>
              <w:pStyle w:val="75"/>
              <w:rPr>
                <w:ins w:id="821" w:author="SAMSUNG1" w:date="2025-05-22T05:51:00Z"/>
                <w:rFonts w:eastAsia="等线"/>
                <w:szCs w:val="22"/>
              </w:rPr>
            </w:pPr>
            <w:ins w:id="822" w:author="SAMSUNG1" w:date="2025-05-22T05:51:00Z">
              <w:r>
                <w:rPr>
                  <w:rFonts w:eastAsia="等线"/>
                  <w:szCs w:val="22"/>
                </w:rPr>
                <w:t>TDLC300-100 Low</w:t>
              </w:r>
            </w:ins>
          </w:p>
        </w:tc>
        <w:tc>
          <w:tcPr>
            <w:tcW w:w="1276" w:type="dxa"/>
            <w:vMerge w:val="continue"/>
            <w:vAlign w:val="center"/>
          </w:tcPr>
          <w:p w14:paraId="2B6566F1">
            <w:pPr>
              <w:pStyle w:val="75"/>
              <w:rPr>
                <w:ins w:id="823" w:author="SAMSUNG1" w:date="2025-05-22T05:51:00Z"/>
                <w:rFonts w:eastAsia="等线"/>
                <w:szCs w:val="22"/>
              </w:rPr>
            </w:pPr>
          </w:p>
        </w:tc>
        <w:tc>
          <w:tcPr>
            <w:tcW w:w="2187" w:type="dxa"/>
            <w:vAlign w:val="center"/>
          </w:tcPr>
          <w:p w14:paraId="6C2AF6C7">
            <w:pPr>
              <w:pStyle w:val="75"/>
              <w:rPr>
                <w:ins w:id="824" w:author="SAMSUNG1" w:date="2025-05-22T05:51:00Z"/>
                <w:rFonts w:eastAsia="等线"/>
                <w:szCs w:val="22"/>
              </w:rPr>
            </w:pPr>
            <w:ins w:id="825" w:author="SAMSUNG1" w:date="2025-05-22T05:51:00Z">
              <w:r>
                <w:rPr>
                  <w:rFonts w:eastAsia="等线"/>
                  <w:szCs w:val="22"/>
                  <w:lang w:eastAsia="zh-CN"/>
                </w:rPr>
                <w:t>Set 1*</w:t>
              </w:r>
            </w:ins>
          </w:p>
        </w:tc>
        <w:tc>
          <w:tcPr>
            <w:tcW w:w="1094" w:type="dxa"/>
            <w:vAlign w:val="center"/>
          </w:tcPr>
          <w:p w14:paraId="474A1838">
            <w:pPr>
              <w:pStyle w:val="75"/>
              <w:rPr>
                <w:ins w:id="826" w:author="SAMSUNG1" w:date="2025-05-22T05:51:00Z"/>
                <w:rFonts w:eastAsia="等线"/>
                <w:szCs w:val="22"/>
              </w:rPr>
            </w:pPr>
            <w:ins w:id="827" w:author="SAMSUNG1" w:date="2025-05-22T05:51:00Z">
              <w:r>
                <w:rPr>
                  <w:rFonts w:eastAsia="等线"/>
                  <w:szCs w:val="22"/>
                </w:rPr>
                <w:t>70 %</w:t>
              </w:r>
            </w:ins>
          </w:p>
        </w:tc>
        <w:tc>
          <w:tcPr>
            <w:tcW w:w="1128" w:type="dxa"/>
            <w:vAlign w:val="center"/>
          </w:tcPr>
          <w:p w14:paraId="008FF3CA">
            <w:pPr>
              <w:pStyle w:val="75"/>
              <w:rPr>
                <w:ins w:id="828" w:author="SAMSUNG1" w:date="2025-05-22T05:51:00Z"/>
                <w:rFonts w:eastAsia="等线"/>
                <w:szCs w:val="22"/>
              </w:rPr>
            </w:pPr>
            <w:ins w:id="829" w:author="SAMSUNG1" w:date="2025-05-22T05:51:00Z">
              <w:r>
                <w:rPr>
                  <w:rFonts w:eastAsia="等线"/>
                  <w:szCs w:val="22"/>
                </w:rPr>
                <w:t>TBD</w:t>
              </w:r>
            </w:ins>
          </w:p>
        </w:tc>
        <w:tc>
          <w:tcPr>
            <w:tcW w:w="901" w:type="dxa"/>
            <w:vAlign w:val="center"/>
          </w:tcPr>
          <w:p w14:paraId="2D883EE3">
            <w:pPr>
              <w:pStyle w:val="75"/>
              <w:rPr>
                <w:ins w:id="830" w:author="SAMSUNG1" w:date="2025-05-22T05:51:00Z"/>
                <w:rFonts w:eastAsia="等线"/>
                <w:szCs w:val="22"/>
              </w:rPr>
            </w:pPr>
            <w:ins w:id="831" w:author="SAMSUNG1" w:date="2025-05-22T05:51:00Z">
              <w:r>
                <w:rPr>
                  <w:rFonts w:eastAsia="等线"/>
                  <w:szCs w:val="22"/>
                </w:rPr>
                <w:t>pos1</w:t>
              </w:r>
            </w:ins>
          </w:p>
        </w:tc>
        <w:tc>
          <w:tcPr>
            <w:tcW w:w="673" w:type="dxa"/>
            <w:vAlign w:val="center"/>
          </w:tcPr>
          <w:p w14:paraId="5EE14E46">
            <w:pPr>
              <w:pStyle w:val="75"/>
              <w:rPr>
                <w:ins w:id="832" w:author="SAMSUNG1" w:date="2025-05-22T05:51:00Z"/>
                <w:rFonts w:eastAsiaTheme="minorEastAsia"/>
                <w:szCs w:val="22"/>
              </w:rPr>
            </w:pPr>
            <w:ins w:id="833" w:author="SAMSUNG1" w:date="2025-05-22T05:51:00Z">
              <w:r>
                <w:rPr>
                  <w:rFonts w:eastAsiaTheme="minorEastAsia"/>
                  <w:szCs w:val="22"/>
                </w:rPr>
                <w:t>TBD</w:t>
              </w:r>
            </w:ins>
          </w:p>
        </w:tc>
      </w:tr>
      <w:tr w14:paraId="61D8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834" w:author="SAMSUNG1" w:date="2025-05-22T05:51:00Z"/>
        </w:trPr>
        <w:tc>
          <w:tcPr>
            <w:tcW w:w="800" w:type="dxa"/>
            <w:vMerge w:val="continue"/>
            <w:shd w:val="clear" w:color="auto" w:fill="auto"/>
            <w:vAlign w:val="center"/>
          </w:tcPr>
          <w:p w14:paraId="74E7845F">
            <w:pPr>
              <w:pStyle w:val="75"/>
              <w:rPr>
                <w:ins w:id="835" w:author="SAMSUNG1" w:date="2025-05-22T05:51:00Z"/>
                <w:rFonts w:eastAsia="等线"/>
                <w:szCs w:val="22"/>
                <w:lang w:eastAsia="zh-CN"/>
              </w:rPr>
            </w:pPr>
          </w:p>
        </w:tc>
        <w:tc>
          <w:tcPr>
            <w:tcW w:w="755" w:type="dxa"/>
            <w:vMerge w:val="continue"/>
            <w:shd w:val="clear" w:color="auto" w:fill="auto"/>
            <w:vAlign w:val="center"/>
          </w:tcPr>
          <w:p w14:paraId="70CE13CA">
            <w:pPr>
              <w:pStyle w:val="75"/>
              <w:rPr>
                <w:ins w:id="836" w:author="SAMSUNG1" w:date="2025-05-22T05:51:00Z"/>
                <w:rFonts w:eastAsia="等线"/>
                <w:szCs w:val="22"/>
                <w:lang w:eastAsia="zh-CN"/>
              </w:rPr>
            </w:pPr>
          </w:p>
        </w:tc>
        <w:tc>
          <w:tcPr>
            <w:tcW w:w="850" w:type="dxa"/>
            <w:vMerge w:val="continue"/>
            <w:vAlign w:val="center"/>
          </w:tcPr>
          <w:p w14:paraId="2CDA2026">
            <w:pPr>
              <w:pStyle w:val="75"/>
              <w:rPr>
                <w:ins w:id="837" w:author="SAMSUNG1" w:date="2025-05-22T05:51:00Z"/>
                <w:rFonts w:eastAsia="等线"/>
                <w:szCs w:val="22"/>
              </w:rPr>
            </w:pPr>
          </w:p>
        </w:tc>
        <w:tc>
          <w:tcPr>
            <w:tcW w:w="1276" w:type="dxa"/>
            <w:vAlign w:val="center"/>
          </w:tcPr>
          <w:p w14:paraId="47101DB5">
            <w:pPr>
              <w:pStyle w:val="75"/>
              <w:rPr>
                <w:ins w:id="838" w:author="SAMSUNG1" w:date="2025-05-22T05:51:00Z"/>
                <w:rFonts w:eastAsia="等线"/>
                <w:szCs w:val="22"/>
              </w:rPr>
            </w:pPr>
            <w:ins w:id="839" w:author="SAMSUNG1" w:date="2025-05-22T05:53:00Z">
              <w:r>
                <w:rPr>
                  <w:rFonts w:eastAsia="等线"/>
                  <w:szCs w:val="22"/>
                </w:rPr>
                <w:t>T</w:t>
              </w:r>
            </w:ins>
            <w:ins w:id="840" w:author="SAMSUNG1" w:date="2025-05-22T05:51:00Z">
              <w:r>
                <w:rPr>
                  <w:rFonts w:eastAsia="等线"/>
                  <w:szCs w:val="22"/>
                </w:rPr>
                <w:t>DLA30-10 Low</w:t>
              </w:r>
            </w:ins>
          </w:p>
        </w:tc>
        <w:tc>
          <w:tcPr>
            <w:tcW w:w="1276" w:type="dxa"/>
            <w:vMerge w:val="continue"/>
            <w:vAlign w:val="center"/>
          </w:tcPr>
          <w:p w14:paraId="505082AB">
            <w:pPr>
              <w:pStyle w:val="75"/>
              <w:rPr>
                <w:ins w:id="841" w:author="SAMSUNG1" w:date="2025-05-22T05:51:00Z"/>
                <w:rFonts w:eastAsia="等线"/>
                <w:szCs w:val="22"/>
              </w:rPr>
            </w:pPr>
          </w:p>
        </w:tc>
        <w:tc>
          <w:tcPr>
            <w:tcW w:w="2187" w:type="dxa"/>
            <w:vAlign w:val="center"/>
          </w:tcPr>
          <w:p w14:paraId="3BB1B2C3">
            <w:pPr>
              <w:pStyle w:val="75"/>
              <w:rPr>
                <w:ins w:id="842" w:author="SAMSUNG1" w:date="2025-05-22T05:51:00Z"/>
                <w:rFonts w:eastAsia="等线"/>
                <w:szCs w:val="22"/>
              </w:rPr>
            </w:pPr>
            <w:ins w:id="843" w:author="SAMSUNG1" w:date="2025-05-22T05:51:00Z">
              <w:r>
                <w:rPr>
                  <w:rFonts w:eastAsia="等线"/>
                  <w:szCs w:val="22"/>
                  <w:lang w:eastAsia="zh-CN"/>
                </w:rPr>
                <w:t>Set 2</w:t>
              </w:r>
            </w:ins>
          </w:p>
        </w:tc>
        <w:tc>
          <w:tcPr>
            <w:tcW w:w="1094" w:type="dxa"/>
            <w:vAlign w:val="center"/>
          </w:tcPr>
          <w:p w14:paraId="2B23B81C">
            <w:pPr>
              <w:pStyle w:val="75"/>
              <w:rPr>
                <w:ins w:id="844" w:author="SAMSUNG1" w:date="2025-05-22T05:51:00Z"/>
                <w:rFonts w:eastAsia="等线"/>
                <w:szCs w:val="22"/>
              </w:rPr>
            </w:pPr>
            <w:ins w:id="845" w:author="SAMSUNG1" w:date="2025-05-22T05:51:00Z">
              <w:r>
                <w:rPr>
                  <w:rFonts w:eastAsia="等线"/>
                  <w:szCs w:val="22"/>
                </w:rPr>
                <w:t>70 %</w:t>
              </w:r>
            </w:ins>
          </w:p>
        </w:tc>
        <w:tc>
          <w:tcPr>
            <w:tcW w:w="1128" w:type="dxa"/>
            <w:vAlign w:val="center"/>
          </w:tcPr>
          <w:p w14:paraId="145AD8C6">
            <w:pPr>
              <w:pStyle w:val="75"/>
              <w:rPr>
                <w:ins w:id="846" w:author="SAMSUNG1" w:date="2025-05-22T05:51:00Z"/>
                <w:rFonts w:eastAsia="等线"/>
                <w:szCs w:val="22"/>
              </w:rPr>
            </w:pPr>
            <w:ins w:id="847" w:author="SAMSUNG1" w:date="2025-05-22T05:51:00Z">
              <w:r>
                <w:rPr>
                  <w:rFonts w:eastAsia="等线"/>
                  <w:szCs w:val="22"/>
                </w:rPr>
                <w:t>TBD</w:t>
              </w:r>
            </w:ins>
          </w:p>
        </w:tc>
        <w:tc>
          <w:tcPr>
            <w:tcW w:w="901" w:type="dxa"/>
            <w:vAlign w:val="center"/>
          </w:tcPr>
          <w:p w14:paraId="7C3AEC28">
            <w:pPr>
              <w:pStyle w:val="75"/>
              <w:rPr>
                <w:ins w:id="848" w:author="SAMSUNG1" w:date="2025-05-22T05:51:00Z"/>
                <w:rFonts w:eastAsia="等线"/>
                <w:szCs w:val="22"/>
              </w:rPr>
            </w:pPr>
            <w:ins w:id="849" w:author="SAMSUNG1" w:date="2025-05-22T05:51:00Z">
              <w:r>
                <w:rPr>
                  <w:rFonts w:eastAsia="等线"/>
                  <w:szCs w:val="22"/>
                </w:rPr>
                <w:t>pos1</w:t>
              </w:r>
            </w:ins>
          </w:p>
        </w:tc>
        <w:tc>
          <w:tcPr>
            <w:tcW w:w="673" w:type="dxa"/>
            <w:vAlign w:val="center"/>
          </w:tcPr>
          <w:p w14:paraId="7B82BEA0">
            <w:pPr>
              <w:pStyle w:val="75"/>
              <w:rPr>
                <w:ins w:id="850" w:author="SAMSUNG1" w:date="2025-05-22T05:51:00Z"/>
                <w:rFonts w:eastAsiaTheme="minorEastAsia"/>
                <w:szCs w:val="22"/>
              </w:rPr>
            </w:pPr>
            <w:ins w:id="851" w:author="SAMSUNG1" w:date="2025-05-22T05:51:00Z">
              <w:r>
                <w:rPr>
                  <w:rFonts w:eastAsiaTheme="minorEastAsia"/>
                  <w:szCs w:val="22"/>
                </w:rPr>
                <w:t>TBD</w:t>
              </w:r>
            </w:ins>
          </w:p>
        </w:tc>
      </w:tr>
      <w:tr w14:paraId="0D2B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852" w:author="SAMSUNG1" w:date="2025-05-22T05:51:00Z"/>
        </w:trPr>
        <w:tc>
          <w:tcPr>
            <w:tcW w:w="800" w:type="dxa"/>
            <w:vMerge w:val="continue"/>
            <w:shd w:val="clear" w:color="auto" w:fill="auto"/>
            <w:vAlign w:val="center"/>
          </w:tcPr>
          <w:p w14:paraId="37EA58BE">
            <w:pPr>
              <w:pStyle w:val="75"/>
              <w:rPr>
                <w:ins w:id="853" w:author="SAMSUNG1" w:date="2025-05-22T05:51:00Z"/>
                <w:rFonts w:eastAsia="等线"/>
                <w:szCs w:val="22"/>
                <w:lang w:eastAsia="zh-CN"/>
              </w:rPr>
            </w:pPr>
          </w:p>
        </w:tc>
        <w:tc>
          <w:tcPr>
            <w:tcW w:w="755" w:type="dxa"/>
            <w:vMerge w:val="restart"/>
            <w:shd w:val="clear" w:color="auto" w:fill="auto"/>
            <w:vAlign w:val="center"/>
          </w:tcPr>
          <w:p w14:paraId="345B5594">
            <w:pPr>
              <w:pStyle w:val="75"/>
              <w:rPr>
                <w:ins w:id="854" w:author="SAMSUNG1" w:date="2025-05-22T05:51:00Z"/>
                <w:rFonts w:eastAsia="等线"/>
                <w:szCs w:val="22"/>
                <w:lang w:eastAsia="zh-CN"/>
              </w:rPr>
            </w:pPr>
            <w:ins w:id="855" w:author="SAMSUNG1" w:date="2025-05-22T05:51:00Z">
              <w:r>
                <w:rPr>
                  <w:rFonts w:hint="eastAsia" w:eastAsia="等线"/>
                  <w:szCs w:val="22"/>
                  <w:lang w:eastAsia="zh-CN"/>
                </w:rPr>
                <w:t>8</w:t>
              </w:r>
            </w:ins>
          </w:p>
        </w:tc>
        <w:tc>
          <w:tcPr>
            <w:tcW w:w="850" w:type="dxa"/>
            <w:vMerge w:val="continue"/>
            <w:vAlign w:val="center"/>
          </w:tcPr>
          <w:p w14:paraId="2EEEDF77">
            <w:pPr>
              <w:pStyle w:val="75"/>
              <w:rPr>
                <w:ins w:id="856" w:author="SAMSUNG1" w:date="2025-05-22T05:51:00Z"/>
                <w:rFonts w:eastAsia="等线"/>
                <w:szCs w:val="22"/>
              </w:rPr>
            </w:pPr>
          </w:p>
        </w:tc>
        <w:tc>
          <w:tcPr>
            <w:tcW w:w="1276" w:type="dxa"/>
            <w:vAlign w:val="center"/>
          </w:tcPr>
          <w:p w14:paraId="1CFFA3C3">
            <w:pPr>
              <w:pStyle w:val="75"/>
              <w:rPr>
                <w:ins w:id="857" w:author="SAMSUNG1" w:date="2025-05-22T05:51:00Z"/>
                <w:rFonts w:eastAsia="等线"/>
                <w:szCs w:val="22"/>
              </w:rPr>
            </w:pPr>
            <w:ins w:id="858" w:author="SAMSUNG1" w:date="2025-05-22T05:51:00Z">
              <w:r>
                <w:rPr>
                  <w:rFonts w:eastAsia="等线"/>
                  <w:szCs w:val="22"/>
                </w:rPr>
                <w:t>TDLC300-100 Low</w:t>
              </w:r>
            </w:ins>
          </w:p>
        </w:tc>
        <w:tc>
          <w:tcPr>
            <w:tcW w:w="1276" w:type="dxa"/>
            <w:vMerge w:val="continue"/>
            <w:vAlign w:val="center"/>
          </w:tcPr>
          <w:p w14:paraId="163A26EA">
            <w:pPr>
              <w:pStyle w:val="75"/>
              <w:rPr>
                <w:ins w:id="859" w:author="SAMSUNG1" w:date="2025-05-22T05:51:00Z"/>
                <w:rFonts w:eastAsia="等线"/>
                <w:szCs w:val="22"/>
              </w:rPr>
            </w:pPr>
          </w:p>
        </w:tc>
        <w:tc>
          <w:tcPr>
            <w:tcW w:w="2187" w:type="dxa"/>
            <w:vAlign w:val="center"/>
          </w:tcPr>
          <w:p w14:paraId="4FF3A5E4">
            <w:pPr>
              <w:pStyle w:val="75"/>
              <w:rPr>
                <w:ins w:id="860" w:author="SAMSUNG1" w:date="2025-05-22T05:51:00Z"/>
                <w:rFonts w:eastAsia="等线"/>
                <w:szCs w:val="22"/>
              </w:rPr>
            </w:pPr>
            <w:ins w:id="861" w:author="SAMSUNG1" w:date="2025-05-22T05:51:00Z">
              <w:r>
                <w:rPr>
                  <w:rFonts w:eastAsia="等线"/>
                  <w:szCs w:val="22"/>
                  <w:lang w:eastAsia="zh-CN"/>
                </w:rPr>
                <w:t>Set 1*</w:t>
              </w:r>
            </w:ins>
          </w:p>
        </w:tc>
        <w:tc>
          <w:tcPr>
            <w:tcW w:w="1094" w:type="dxa"/>
            <w:vAlign w:val="center"/>
          </w:tcPr>
          <w:p w14:paraId="512FEF39">
            <w:pPr>
              <w:pStyle w:val="75"/>
              <w:rPr>
                <w:ins w:id="862" w:author="SAMSUNG1" w:date="2025-05-22T05:51:00Z"/>
                <w:rFonts w:eastAsia="等线"/>
                <w:szCs w:val="22"/>
              </w:rPr>
            </w:pPr>
            <w:ins w:id="863" w:author="SAMSUNG1" w:date="2025-05-22T05:51:00Z">
              <w:r>
                <w:rPr>
                  <w:rFonts w:eastAsia="等线"/>
                  <w:szCs w:val="22"/>
                </w:rPr>
                <w:t>70 %</w:t>
              </w:r>
            </w:ins>
          </w:p>
        </w:tc>
        <w:tc>
          <w:tcPr>
            <w:tcW w:w="1128" w:type="dxa"/>
            <w:vAlign w:val="center"/>
          </w:tcPr>
          <w:p w14:paraId="36F93DEA">
            <w:pPr>
              <w:pStyle w:val="75"/>
              <w:rPr>
                <w:ins w:id="864" w:author="SAMSUNG1" w:date="2025-05-22T05:51:00Z"/>
                <w:rFonts w:eastAsia="等线"/>
                <w:szCs w:val="22"/>
              </w:rPr>
            </w:pPr>
            <w:ins w:id="865" w:author="SAMSUNG1" w:date="2025-05-22T05:51:00Z">
              <w:r>
                <w:rPr>
                  <w:rFonts w:eastAsia="等线"/>
                  <w:szCs w:val="22"/>
                </w:rPr>
                <w:t>TBD</w:t>
              </w:r>
            </w:ins>
          </w:p>
        </w:tc>
        <w:tc>
          <w:tcPr>
            <w:tcW w:w="901" w:type="dxa"/>
            <w:vAlign w:val="center"/>
          </w:tcPr>
          <w:p w14:paraId="12C91C8B">
            <w:pPr>
              <w:pStyle w:val="75"/>
              <w:rPr>
                <w:ins w:id="866" w:author="SAMSUNG1" w:date="2025-05-22T05:51:00Z"/>
                <w:rFonts w:eastAsia="等线"/>
                <w:szCs w:val="22"/>
              </w:rPr>
            </w:pPr>
            <w:ins w:id="867" w:author="SAMSUNG1" w:date="2025-05-22T05:51:00Z">
              <w:r>
                <w:rPr>
                  <w:rFonts w:eastAsia="等线"/>
                  <w:szCs w:val="22"/>
                </w:rPr>
                <w:t>pos1</w:t>
              </w:r>
            </w:ins>
          </w:p>
        </w:tc>
        <w:tc>
          <w:tcPr>
            <w:tcW w:w="673" w:type="dxa"/>
            <w:vAlign w:val="center"/>
          </w:tcPr>
          <w:p w14:paraId="4858AE80">
            <w:pPr>
              <w:pStyle w:val="75"/>
              <w:rPr>
                <w:ins w:id="868" w:author="SAMSUNG1" w:date="2025-05-22T05:51:00Z"/>
                <w:rFonts w:eastAsiaTheme="minorEastAsia"/>
                <w:szCs w:val="22"/>
              </w:rPr>
            </w:pPr>
            <w:ins w:id="869" w:author="SAMSUNG1" w:date="2025-05-22T05:51:00Z">
              <w:r>
                <w:rPr>
                  <w:rFonts w:eastAsiaTheme="minorEastAsia"/>
                  <w:szCs w:val="22"/>
                </w:rPr>
                <w:t>TBD</w:t>
              </w:r>
            </w:ins>
          </w:p>
        </w:tc>
      </w:tr>
      <w:tr w14:paraId="5CA3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870" w:author="SAMSUNG1" w:date="2025-05-22T05:51:00Z"/>
        </w:trPr>
        <w:tc>
          <w:tcPr>
            <w:tcW w:w="800" w:type="dxa"/>
            <w:vMerge w:val="continue"/>
            <w:shd w:val="clear" w:color="auto" w:fill="auto"/>
            <w:vAlign w:val="center"/>
          </w:tcPr>
          <w:p w14:paraId="520B7E5C">
            <w:pPr>
              <w:pStyle w:val="75"/>
              <w:rPr>
                <w:ins w:id="871" w:author="SAMSUNG1" w:date="2025-05-22T05:51:00Z"/>
                <w:rFonts w:eastAsia="等线"/>
                <w:szCs w:val="22"/>
                <w:lang w:eastAsia="zh-CN"/>
              </w:rPr>
            </w:pPr>
          </w:p>
        </w:tc>
        <w:tc>
          <w:tcPr>
            <w:tcW w:w="755" w:type="dxa"/>
            <w:vMerge w:val="continue"/>
            <w:shd w:val="clear" w:color="auto" w:fill="auto"/>
            <w:vAlign w:val="center"/>
          </w:tcPr>
          <w:p w14:paraId="1DFB68AA">
            <w:pPr>
              <w:pStyle w:val="75"/>
              <w:rPr>
                <w:ins w:id="872" w:author="SAMSUNG1" w:date="2025-05-22T05:51:00Z"/>
                <w:rFonts w:eastAsia="等线"/>
                <w:szCs w:val="22"/>
                <w:lang w:eastAsia="zh-CN"/>
              </w:rPr>
            </w:pPr>
          </w:p>
        </w:tc>
        <w:tc>
          <w:tcPr>
            <w:tcW w:w="850" w:type="dxa"/>
            <w:vMerge w:val="continue"/>
            <w:vAlign w:val="center"/>
          </w:tcPr>
          <w:p w14:paraId="50EB020C">
            <w:pPr>
              <w:pStyle w:val="75"/>
              <w:rPr>
                <w:ins w:id="873" w:author="SAMSUNG1" w:date="2025-05-22T05:51:00Z"/>
                <w:rFonts w:eastAsia="等线"/>
                <w:szCs w:val="22"/>
              </w:rPr>
            </w:pPr>
          </w:p>
        </w:tc>
        <w:tc>
          <w:tcPr>
            <w:tcW w:w="1276" w:type="dxa"/>
            <w:vAlign w:val="center"/>
          </w:tcPr>
          <w:p w14:paraId="62BA5A5A">
            <w:pPr>
              <w:pStyle w:val="75"/>
              <w:rPr>
                <w:ins w:id="874" w:author="SAMSUNG1" w:date="2025-05-22T05:51:00Z"/>
                <w:rFonts w:eastAsia="等线"/>
                <w:szCs w:val="22"/>
              </w:rPr>
            </w:pPr>
            <w:ins w:id="875" w:author="SAMSUNG1" w:date="2025-05-22T05:53:00Z">
              <w:r>
                <w:rPr>
                  <w:rFonts w:eastAsia="等线"/>
                  <w:szCs w:val="22"/>
                </w:rPr>
                <w:t>T</w:t>
              </w:r>
            </w:ins>
            <w:ins w:id="876" w:author="SAMSUNG1" w:date="2025-05-22T05:51:00Z">
              <w:r>
                <w:rPr>
                  <w:rFonts w:eastAsia="等线"/>
                  <w:szCs w:val="22"/>
                </w:rPr>
                <w:t>DLA30-10 Low</w:t>
              </w:r>
            </w:ins>
          </w:p>
        </w:tc>
        <w:tc>
          <w:tcPr>
            <w:tcW w:w="1276" w:type="dxa"/>
            <w:vMerge w:val="continue"/>
            <w:vAlign w:val="center"/>
          </w:tcPr>
          <w:p w14:paraId="2229204A">
            <w:pPr>
              <w:pStyle w:val="75"/>
              <w:rPr>
                <w:ins w:id="877" w:author="SAMSUNG1" w:date="2025-05-22T05:51:00Z"/>
                <w:rFonts w:eastAsia="等线"/>
                <w:szCs w:val="22"/>
              </w:rPr>
            </w:pPr>
          </w:p>
        </w:tc>
        <w:tc>
          <w:tcPr>
            <w:tcW w:w="2187" w:type="dxa"/>
            <w:vAlign w:val="center"/>
          </w:tcPr>
          <w:p w14:paraId="1EC87873">
            <w:pPr>
              <w:pStyle w:val="75"/>
              <w:rPr>
                <w:ins w:id="878" w:author="SAMSUNG1" w:date="2025-05-22T05:51:00Z"/>
                <w:rFonts w:eastAsia="等线"/>
                <w:szCs w:val="22"/>
              </w:rPr>
            </w:pPr>
            <w:ins w:id="879" w:author="SAMSUNG1" w:date="2025-05-22T05:51:00Z">
              <w:r>
                <w:rPr>
                  <w:rFonts w:eastAsia="等线"/>
                  <w:szCs w:val="22"/>
                  <w:lang w:eastAsia="zh-CN"/>
                </w:rPr>
                <w:t>Set 2</w:t>
              </w:r>
            </w:ins>
          </w:p>
        </w:tc>
        <w:tc>
          <w:tcPr>
            <w:tcW w:w="1094" w:type="dxa"/>
            <w:vAlign w:val="center"/>
          </w:tcPr>
          <w:p w14:paraId="0BC184C9">
            <w:pPr>
              <w:pStyle w:val="75"/>
              <w:rPr>
                <w:ins w:id="880" w:author="SAMSUNG1" w:date="2025-05-22T05:51:00Z"/>
                <w:rFonts w:eastAsia="等线"/>
                <w:szCs w:val="22"/>
              </w:rPr>
            </w:pPr>
            <w:ins w:id="881" w:author="SAMSUNG1" w:date="2025-05-22T05:51:00Z">
              <w:r>
                <w:rPr>
                  <w:rFonts w:eastAsia="等线"/>
                  <w:szCs w:val="22"/>
                </w:rPr>
                <w:t>70 %</w:t>
              </w:r>
            </w:ins>
          </w:p>
        </w:tc>
        <w:tc>
          <w:tcPr>
            <w:tcW w:w="1128" w:type="dxa"/>
            <w:vAlign w:val="center"/>
          </w:tcPr>
          <w:p w14:paraId="1A0FBE8E">
            <w:pPr>
              <w:pStyle w:val="75"/>
              <w:rPr>
                <w:ins w:id="882" w:author="SAMSUNG1" w:date="2025-05-22T05:51:00Z"/>
                <w:rFonts w:eastAsia="等线"/>
                <w:szCs w:val="22"/>
              </w:rPr>
            </w:pPr>
            <w:ins w:id="883" w:author="SAMSUNG1" w:date="2025-05-22T05:51:00Z">
              <w:r>
                <w:rPr>
                  <w:rFonts w:eastAsia="等线"/>
                  <w:szCs w:val="22"/>
                </w:rPr>
                <w:t>TBD</w:t>
              </w:r>
            </w:ins>
          </w:p>
        </w:tc>
        <w:tc>
          <w:tcPr>
            <w:tcW w:w="901" w:type="dxa"/>
            <w:vAlign w:val="center"/>
          </w:tcPr>
          <w:p w14:paraId="690E1584">
            <w:pPr>
              <w:pStyle w:val="75"/>
              <w:rPr>
                <w:ins w:id="884" w:author="SAMSUNG1" w:date="2025-05-22T05:51:00Z"/>
                <w:rFonts w:eastAsia="等线"/>
                <w:szCs w:val="22"/>
              </w:rPr>
            </w:pPr>
            <w:ins w:id="885" w:author="SAMSUNG1" w:date="2025-05-22T05:51:00Z">
              <w:r>
                <w:rPr>
                  <w:rFonts w:eastAsia="等线"/>
                  <w:szCs w:val="22"/>
                </w:rPr>
                <w:t>pos1</w:t>
              </w:r>
            </w:ins>
          </w:p>
        </w:tc>
        <w:tc>
          <w:tcPr>
            <w:tcW w:w="673" w:type="dxa"/>
            <w:vAlign w:val="center"/>
          </w:tcPr>
          <w:p w14:paraId="5C5C512D">
            <w:pPr>
              <w:pStyle w:val="75"/>
              <w:rPr>
                <w:ins w:id="886" w:author="SAMSUNG1" w:date="2025-05-22T05:51:00Z"/>
                <w:rFonts w:eastAsiaTheme="minorEastAsia"/>
                <w:szCs w:val="22"/>
              </w:rPr>
            </w:pPr>
            <w:ins w:id="887" w:author="SAMSUNG1" w:date="2025-05-22T05:51:00Z">
              <w:r>
                <w:rPr>
                  <w:rFonts w:eastAsiaTheme="minorEastAsia"/>
                  <w:szCs w:val="22"/>
                </w:rPr>
                <w:t>TBD</w:t>
              </w:r>
            </w:ins>
          </w:p>
        </w:tc>
      </w:tr>
      <w:tr w14:paraId="5D7F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888" w:author="SAMSUNG1" w:date="2025-05-22T05:51:00Z"/>
        </w:trPr>
        <w:tc>
          <w:tcPr>
            <w:tcW w:w="10940" w:type="dxa"/>
            <w:gridSpan w:val="10"/>
            <w:tcBorders>
              <w:bottom w:val="single" w:color="auto" w:sz="4" w:space="0"/>
            </w:tcBorders>
            <w:shd w:val="clear" w:color="auto" w:fill="auto"/>
            <w:vAlign w:val="center"/>
          </w:tcPr>
          <w:p w14:paraId="78D94844">
            <w:pPr>
              <w:pStyle w:val="75"/>
              <w:jc w:val="left"/>
              <w:rPr>
                <w:ins w:id="889" w:author="SAMSUNG1" w:date="2025-05-22T05:51:00Z"/>
                <w:rFonts w:eastAsiaTheme="minorEastAsia"/>
                <w:szCs w:val="22"/>
              </w:rPr>
            </w:pPr>
            <w:ins w:id="890" w:author="SAMSUNG1" w:date="2025-05-22T05:51:00Z">
              <w:r>
                <w:rPr>
                  <w:rFonts w:eastAsiaTheme="minorEastAsia"/>
                  <w:szCs w:val="22"/>
                </w:rPr>
                <w:t>Note*: Not applicable for Local Area BS</w:t>
              </w:r>
            </w:ins>
          </w:p>
          <w:p w14:paraId="42B6487F">
            <w:pPr>
              <w:pStyle w:val="75"/>
              <w:jc w:val="left"/>
              <w:rPr>
                <w:ins w:id="891" w:author="SAMSUNG1" w:date="2025-05-22T05:51:00Z"/>
                <w:rFonts w:eastAsiaTheme="minorEastAsia"/>
                <w:szCs w:val="22"/>
              </w:rPr>
            </w:pPr>
            <w:ins w:id="892" w:author="SAMSUNG1" w:date="2025-05-22T05:51:00Z">
              <w:r>
                <w:rPr>
                  <w:rFonts w:eastAsiaTheme="minorEastAsia"/>
                  <w:szCs w:val="22"/>
                </w:rPr>
                <w:t>Note 1: Antenna configuration applies for each of the tested signal and interferers.</w:t>
              </w:r>
            </w:ins>
          </w:p>
          <w:p w14:paraId="66080A46">
            <w:pPr>
              <w:pStyle w:val="75"/>
              <w:jc w:val="left"/>
              <w:rPr>
                <w:ins w:id="893" w:author="SAMSUNG1" w:date="2025-05-22T05:51:00Z"/>
                <w:rFonts w:eastAsiaTheme="minorEastAsia"/>
                <w:szCs w:val="22"/>
              </w:rPr>
            </w:pPr>
            <w:ins w:id="894" w:author="SAMSUNG1" w:date="2025-05-22T05:51:00Z">
              <w:r>
                <w:rPr>
                  <w:rFonts w:eastAsiaTheme="minorEastAsia"/>
                  <w:szCs w:val="22"/>
                </w:rPr>
                <w:t>Note 2: The propagation conditions for the tested signal and interferers are statistically independent</w:t>
              </w:r>
            </w:ins>
          </w:p>
        </w:tc>
      </w:tr>
    </w:tbl>
    <w:p w14:paraId="2BF3F4CD">
      <w:pPr>
        <w:jc w:val="center"/>
        <w:rPr>
          <w:ins w:id="895" w:author="SAMSUNG" w:date="2025-05-09T21:00:00Z"/>
          <w:lang w:eastAsia="zh-CN"/>
        </w:rPr>
      </w:pPr>
    </w:p>
    <w:p w14:paraId="49031CE9">
      <w:pPr>
        <w:pStyle w:val="78"/>
        <w:rPr>
          <w:ins w:id="896" w:author="SAMSUNG" w:date="2025-05-09T21:00:00Z"/>
          <w:rFonts w:eastAsia="Malgun Gothic"/>
        </w:rPr>
      </w:pPr>
      <w:ins w:id="897" w:author="SAMSUNG" w:date="2025-05-09T21:00:00Z">
        <w:r>
          <w:rPr>
            <w:rFonts w:eastAsia="Malgun Gothic"/>
          </w:rPr>
          <w:t xml:space="preserve">Table 8.2.XX.5-4: </w:t>
        </w:r>
      </w:ins>
      <w:ins w:id="898" w:author="SAMSUNG" w:date="2025-05-09T21:00:00Z">
        <w:r>
          <w:rPr>
            <w:rFonts w:hint="eastAsia"/>
          </w:rPr>
          <w:t>Test</w:t>
        </w:r>
      </w:ins>
      <w:ins w:id="899" w:author="SAMSUNG" w:date="2025-05-09T21:00:00Z">
        <w:r>
          <w:rPr>
            <w:rFonts w:eastAsia="Malgun Gothic"/>
          </w:rPr>
          <w:t xml:space="preserve"> requirements for PUSCH</w:t>
        </w:r>
      </w:ins>
      <w:ins w:id="900" w:author="SAMSUNG" w:date="2025-05-09T21:00:00Z">
        <w:r>
          <w:rPr>
            <w:rFonts w:hint="eastAsia" w:eastAsia="Malgun Gothic"/>
          </w:rPr>
          <w:t xml:space="preserve"> with </w:t>
        </w:r>
      </w:ins>
      <w:ins w:id="901" w:author="SAMSUNG" w:date="2025-05-09T21:00:00Z">
        <w:r>
          <w:rPr>
            <w:rFonts w:eastAsia="Malgun Gothic"/>
          </w:rPr>
          <w:t>7</w:t>
        </w:r>
      </w:ins>
      <w:ins w:id="902" w:author="SAMSUNG" w:date="2025-05-09T21:00:00Z">
        <w:r>
          <w:rPr>
            <w:rFonts w:hint="eastAsia" w:eastAsia="Malgun Gothic"/>
          </w:rPr>
          <w:t>0% of maximum throughput</w:t>
        </w:r>
      </w:ins>
      <w:ins w:id="903" w:author="SAMSUNG" w:date="2025-05-09T21:00:00Z">
        <w:r>
          <w:rPr>
            <w:rFonts w:eastAsia="Malgun Gothic"/>
          </w:rPr>
          <w:t>, Type A, 100 MHz channel bandwidth, 30 kHz SCS</w:t>
        </w:r>
      </w:ins>
    </w:p>
    <w:tbl>
      <w:tblPr>
        <w:tblStyle w:val="366"/>
        <w:tblW w:w="10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55"/>
        <w:gridCol w:w="850"/>
        <w:gridCol w:w="1276"/>
        <w:gridCol w:w="1276"/>
        <w:gridCol w:w="2187"/>
        <w:gridCol w:w="1094"/>
        <w:gridCol w:w="1128"/>
        <w:gridCol w:w="901"/>
        <w:gridCol w:w="673"/>
      </w:tblGrid>
      <w:tr w14:paraId="3AC9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ins w:id="904" w:author="SAMSUNG1" w:date="2025-05-22T05:51:00Z"/>
        </w:trPr>
        <w:tc>
          <w:tcPr>
            <w:tcW w:w="800" w:type="dxa"/>
            <w:vMerge w:val="restart"/>
          </w:tcPr>
          <w:p w14:paraId="6E219BB9">
            <w:pPr>
              <w:pStyle w:val="74"/>
              <w:rPr>
                <w:ins w:id="905" w:author="SAMSUNG1" w:date="2025-05-22T05:51:00Z"/>
                <w:rFonts w:eastAsia="等线"/>
                <w:szCs w:val="22"/>
              </w:rPr>
            </w:pPr>
            <w:ins w:id="906" w:author="SAMSUNG1" w:date="2025-05-22T05:51:00Z">
              <w:r>
                <w:rPr>
                  <w:rFonts w:eastAsia="等线"/>
                  <w:szCs w:val="22"/>
                </w:rPr>
                <w:t>Number of TX antennas</w:t>
              </w:r>
            </w:ins>
          </w:p>
        </w:tc>
        <w:tc>
          <w:tcPr>
            <w:tcW w:w="755" w:type="dxa"/>
            <w:vMerge w:val="restart"/>
          </w:tcPr>
          <w:p w14:paraId="1A5FFE4C">
            <w:pPr>
              <w:pStyle w:val="74"/>
              <w:rPr>
                <w:ins w:id="907" w:author="SAMSUNG1" w:date="2025-05-22T05:51:00Z"/>
                <w:rFonts w:eastAsia="等线"/>
                <w:szCs w:val="22"/>
              </w:rPr>
            </w:pPr>
            <w:ins w:id="908" w:author="SAMSUNG1" w:date="2025-05-22T05:51:00Z">
              <w:r>
                <w:rPr>
                  <w:rFonts w:eastAsia="等线"/>
                  <w:szCs w:val="22"/>
                </w:rPr>
                <w:t>Number of RX antennas</w:t>
              </w:r>
            </w:ins>
          </w:p>
        </w:tc>
        <w:tc>
          <w:tcPr>
            <w:tcW w:w="850" w:type="dxa"/>
            <w:vMerge w:val="restart"/>
          </w:tcPr>
          <w:p w14:paraId="6FAB6746">
            <w:pPr>
              <w:pStyle w:val="74"/>
              <w:rPr>
                <w:ins w:id="909" w:author="SAMSUNG1" w:date="2025-05-22T05:51:00Z"/>
                <w:rFonts w:eastAsia="等线"/>
                <w:szCs w:val="22"/>
              </w:rPr>
            </w:pPr>
            <w:ins w:id="910" w:author="SAMSUNG1" w:date="2025-05-22T05:51:00Z">
              <w:r>
                <w:rPr>
                  <w:rFonts w:eastAsia="等线"/>
                  <w:szCs w:val="22"/>
                </w:rPr>
                <w:t>Cyclic prefix</w:t>
              </w:r>
            </w:ins>
          </w:p>
        </w:tc>
        <w:tc>
          <w:tcPr>
            <w:tcW w:w="2552" w:type="dxa"/>
            <w:gridSpan w:val="2"/>
            <w:tcBorders>
              <w:bottom w:val="single" w:color="auto" w:sz="4" w:space="0"/>
            </w:tcBorders>
          </w:tcPr>
          <w:p w14:paraId="1DA5D514">
            <w:pPr>
              <w:pStyle w:val="74"/>
              <w:rPr>
                <w:ins w:id="911" w:author="SAMSUNG1" w:date="2025-05-22T05:51:00Z"/>
                <w:rFonts w:eastAsia="等线"/>
                <w:szCs w:val="22"/>
                <w:lang w:eastAsia="zh-CN"/>
              </w:rPr>
            </w:pPr>
            <w:ins w:id="912" w:author="SAMSUNG1" w:date="2025-05-22T05:51:00Z">
              <w:r>
                <w:rPr>
                  <w:rFonts w:eastAsia="等线"/>
                  <w:szCs w:val="22"/>
                  <w:lang w:val="fr-FR"/>
                </w:rPr>
                <w:t>Propagation conditions and correlation matrix (annex G)</w:t>
              </w:r>
            </w:ins>
          </w:p>
        </w:tc>
        <w:tc>
          <w:tcPr>
            <w:tcW w:w="2187" w:type="dxa"/>
            <w:vMerge w:val="restart"/>
          </w:tcPr>
          <w:p w14:paraId="7DEC226D">
            <w:pPr>
              <w:pStyle w:val="74"/>
              <w:rPr>
                <w:ins w:id="913" w:author="SAMSUNG1" w:date="2025-05-22T05:51:00Z"/>
                <w:rFonts w:eastAsia="等线"/>
                <w:szCs w:val="22"/>
                <w:lang w:eastAsia="zh-CN"/>
              </w:rPr>
            </w:pPr>
            <w:ins w:id="914" w:author="SAMSUNG1" w:date="2025-05-22T05:51:00Z">
              <w:r>
                <w:rPr>
                  <w:rFonts w:eastAsia="等线"/>
                  <w:szCs w:val="22"/>
                  <w:lang w:eastAsia="zh-CN"/>
                </w:rPr>
                <w:t>INR set</w:t>
              </w:r>
            </w:ins>
          </w:p>
        </w:tc>
        <w:tc>
          <w:tcPr>
            <w:tcW w:w="1094" w:type="dxa"/>
            <w:vMerge w:val="restart"/>
          </w:tcPr>
          <w:p w14:paraId="66F19858">
            <w:pPr>
              <w:pStyle w:val="74"/>
              <w:rPr>
                <w:ins w:id="915" w:author="SAMSUNG1" w:date="2025-05-22T05:51:00Z"/>
                <w:rFonts w:eastAsia="等线"/>
                <w:szCs w:val="22"/>
              </w:rPr>
            </w:pPr>
            <w:ins w:id="916" w:author="SAMSUNG1" w:date="2025-05-22T05:51:00Z">
              <w:r>
                <w:rPr>
                  <w:rFonts w:eastAsia="等线"/>
                  <w:szCs w:val="22"/>
                </w:rPr>
                <w:t>Fraction of maximum throughput</w:t>
              </w:r>
            </w:ins>
          </w:p>
        </w:tc>
        <w:tc>
          <w:tcPr>
            <w:tcW w:w="1128" w:type="dxa"/>
            <w:vMerge w:val="restart"/>
          </w:tcPr>
          <w:p w14:paraId="5D6E65C6">
            <w:pPr>
              <w:pStyle w:val="74"/>
              <w:rPr>
                <w:ins w:id="917" w:author="SAMSUNG1" w:date="2025-05-22T05:51:00Z"/>
                <w:rFonts w:eastAsia="等线"/>
                <w:szCs w:val="22"/>
              </w:rPr>
            </w:pPr>
            <w:ins w:id="918" w:author="SAMSUNG1" w:date="2025-05-22T05:51:00Z">
              <w:r>
                <w:rPr>
                  <w:rFonts w:eastAsia="等线"/>
                  <w:szCs w:val="22"/>
                </w:rPr>
                <w:t>FRC</w:t>
              </w:r>
            </w:ins>
            <w:ins w:id="919" w:author="SAMSUNG1" w:date="2025-05-22T05:51:00Z">
              <w:r>
                <w:rPr>
                  <w:rFonts w:eastAsia="等线"/>
                  <w:szCs w:val="22"/>
                </w:rPr>
                <w:br w:type="textWrapping"/>
              </w:r>
            </w:ins>
            <w:ins w:id="920" w:author="SAMSUNG1" w:date="2025-05-22T05:51:00Z">
              <w:r>
                <w:rPr>
                  <w:rFonts w:eastAsia="等线"/>
                  <w:szCs w:val="22"/>
                </w:rPr>
                <w:t>(annex A)</w:t>
              </w:r>
            </w:ins>
          </w:p>
        </w:tc>
        <w:tc>
          <w:tcPr>
            <w:tcW w:w="901" w:type="dxa"/>
            <w:vMerge w:val="restart"/>
          </w:tcPr>
          <w:p w14:paraId="6F4335CB">
            <w:pPr>
              <w:pStyle w:val="74"/>
              <w:rPr>
                <w:ins w:id="921" w:author="SAMSUNG1" w:date="2025-05-22T05:51:00Z"/>
                <w:rFonts w:eastAsia="等线"/>
                <w:szCs w:val="22"/>
              </w:rPr>
            </w:pPr>
            <w:ins w:id="922" w:author="SAMSUNG1" w:date="2025-05-22T05:51:00Z">
              <w:r>
                <w:rPr>
                  <w:rFonts w:eastAsia="等线"/>
                  <w:szCs w:val="22"/>
                </w:rPr>
                <w:t>Additional DM-RS position</w:t>
              </w:r>
            </w:ins>
          </w:p>
        </w:tc>
        <w:tc>
          <w:tcPr>
            <w:tcW w:w="673" w:type="dxa"/>
            <w:vMerge w:val="restart"/>
          </w:tcPr>
          <w:p w14:paraId="007396EC">
            <w:pPr>
              <w:pStyle w:val="74"/>
              <w:rPr>
                <w:ins w:id="923" w:author="SAMSUNG1" w:date="2025-05-22T05:51:00Z"/>
                <w:rFonts w:eastAsia="等线"/>
                <w:szCs w:val="22"/>
              </w:rPr>
            </w:pPr>
            <w:ins w:id="924" w:author="SAMSUNG1" w:date="2025-05-22T05:51:00Z">
              <w:r>
                <w:rPr>
                  <w:rFonts w:eastAsia="等线"/>
                  <w:szCs w:val="22"/>
                </w:rPr>
                <w:t>SNR</w:t>
              </w:r>
            </w:ins>
          </w:p>
          <w:p w14:paraId="6D719E0B">
            <w:pPr>
              <w:pStyle w:val="74"/>
              <w:rPr>
                <w:ins w:id="925" w:author="SAMSUNG1" w:date="2025-05-22T05:51:00Z"/>
                <w:rFonts w:eastAsia="等线"/>
                <w:szCs w:val="22"/>
              </w:rPr>
            </w:pPr>
            <w:ins w:id="926" w:author="SAMSUNG1" w:date="2025-05-22T05:51:00Z">
              <w:r>
                <w:rPr>
                  <w:rFonts w:eastAsia="等线"/>
                  <w:szCs w:val="22"/>
                </w:rPr>
                <w:t>(dB)</w:t>
              </w:r>
            </w:ins>
          </w:p>
        </w:tc>
      </w:tr>
      <w:tr w14:paraId="2A1C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ins w:id="927" w:author="SAMSUNG1" w:date="2025-05-22T05:51:00Z"/>
        </w:trPr>
        <w:tc>
          <w:tcPr>
            <w:tcW w:w="800" w:type="dxa"/>
            <w:vMerge w:val="continue"/>
            <w:tcBorders>
              <w:bottom w:val="single" w:color="auto" w:sz="4" w:space="0"/>
            </w:tcBorders>
          </w:tcPr>
          <w:p w14:paraId="4C78CE29">
            <w:pPr>
              <w:pStyle w:val="74"/>
              <w:rPr>
                <w:ins w:id="928" w:author="SAMSUNG1" w:date="2025-05-22T05:51:00Z"/>
                <w:rFonts w:eastAsia="等线"/>
                <w:szCs w:val="22"/>
              </w:rPr>
            </w:pPr>
          </w:p>
        </w:tc>
        <w:tc>
          <w:tcPr>
            <w:tcW w:w="755" w:type="dxa"/>
            <w:vMerge w:val="continue"/>
            <w:tcBorders>
              <w:bottom w:val="single" w:color="auto" w:sz="4" w:space="0"/>
            </w:tcBorders>
          </w:tcPr>
          <w:p w14:paraId="5189EBE3">
            <w:pPr>
              <w:pStyle w:val="74"/>
              <w:rPr>
                <w:ins w:id="929" w:author="SAMSUNG1" w:date="2025-05-22T05:51:00Z"/>
                <w:rFonts w:eastAsia="等线"/>
                <w:szCs w:val="22"/>
              </w:rPr>
            </w:pPr>
          </w:p>
        </w:tc>
        <w:tc>
          <w:tcPr>
            <w:tcW w:w="850" w:type="dxa"/>
            <w:vMerge w:val="continue"/>
            <w:tcBorders>
              <w:bottom w:val="single" w:color="auto" w:sz="4" w:space="0"/>
            </w:tcBorders>
          </w:tcPr>
          <w:p w14:paraId="332B3A02">
            <w:pPr>
              <w:pStyle w:val="74"/>
              <w:rPr>
                <w:ins w:id="930" w:author="SAMSUNG1" w:date="2025-05-22T05:51:00Z"/>
                <w:rFonts w:eastAsia="等线"/>
                <w:szCs w:val="22"/>
              </w:rPr>
            </w:pPr>
          </w:p>
        </w:tc>
        <w:tc>
          <w:tcPr>
            <w:tcW w:w="1276" w:type="dxa"/>
            <w:tcBorders>
              <w:bottom w:val="single" w:color="auto" w:sz="4" w:space="0"/>
            </w:tcBorders>
          </w:tcPr>
          <w:p w14:paraId="1C5D30B3">
            <w:pPr>
              <w:pStyle w:val="74"/>
              <w:rPr>
                <w:ins w:id="931" w:author="SAMSUNG1" w:date="2025-05-22T05:51:00Z"/>
                <w:rFonts w:eastAsia="等线"/>
                <w:szCs w:val="22"/>
                <w:lang w:val="fr-FR" w:eastAsia="zh-CN"/>
              </w:rPr>
            </w:pPr>
            <w:ins w:id="932" w:author="SAMSUNG1" w:date="2025-05-22T05:51:00Z">
              <w:r>
                <w:rPr>
                  <w:rFonts w:hint="eastAsia" w:eastAsia="等线"/>
                  <w:szCs w:val="22"/>
                  <w:lang w:val="fr-FR" w:eastAsia="zh-CN"/>
                </w:rPr>
                <w:t>T</w:t>
              </w:r>
            </w:ins>
            <w:ins w:id="933" w:author="SAMSUNG1" w:date="2025-05-22T05:51:00Z">
              <w:r>
                <w:rPr>
                  <w:rFonts w:eastAsia="等线"/>
                  <w:szCs w:val="22"/>
                  <w:lang w:val="fr-FR" w:eastAsia="zh-CN"/>
                </w:rPr>
                <w:t xml:space="preserve">ested signal </w:t>
              </w:r>
            </w:ins>
          </w:p>
        </w:tc>
        <w:tc>
          <w:tcPr>
            <w:tcW w:w="1276" w:type="dxa"/>
            <w:tcBorders>
              <w:bottom w:val="single" w:color="auto" w:sz="4" w:space="0"/>
            </w:tcBorders>
          </w:tcPr>
          <w:p w14:paraId="3E2211ED">
            <w:pPr>
              <w:pStyle w:val="74"/>
              <w:rPr>
                <w:ins w:id="934" w:author="SAMSUNG1" w:date="2025-05-22T05:51:00Z"/>
                <w:rFonts w:eastAsia="等线"/>
                <w:szCs w:val="22"/>
                <w:lang w:val="fr-FR" w:eastAsia="zh-CN"/>
              </w:rPr>
            </w:pPr>
            <w:ins w:id="935" w:author="SAMSUNG1" w:date="2025-05-22T05:51:00Z">
              <w:r>
                <w:rPr>
                  <w:rFonts w:hint="eastAsia" w:eastAsia="等线"/>
                  <w:szCs w:val="22"/>
                  <w:lang w:val="fr-FR" w:eastAsia="zh-CN"/>
                </w:rPr>
                <w:t>I</w:t>
              </w:r>
            </w:ins>
            <w:ins w:id="936" w:author="SAMSUNG1" w:date="2025-05-22T05:51:00Z">
              <w:r>
                <w:rPr>
                  <w:rFonts w:eastAsia="等线"/>
                  <w:szCs w:val="22"/>
                  <w:lang w:val="fr-FR" w:eastAsia="zh-CN"/>
                </w:rPr>
                <w:t xml:space="preserve">nterferer </w:t>
              </w:r>
            </w:ins>
          </w:p>
        </w:tc>
        <w:tc>
          <w:tcPr>
            <w:tcW w:w="2187" w:type="dxa"/>
            <w:vMerge w:val="continue"/>
            <w:tcBorders>
              <w:bottom w:val="single" w:color="auto" w:sz="4" w:space="0"/>
            </w:tcBorders>
          </w:tcPr>
          <w:p w14:paraId="3C169534">
            <w:pPr>
              <w:pStyle w:val="74"/>
              <w:rPr>
                <w:ins w:id="937" w:author="SAMSUNG1" w:date="2025-05-22T05:51:00Z"/>
                <w:rFonts w:eastAsia="等线"/>
                <w:szCs w:val="22"/>
                <w:lang w:eastAsia="zh-CN"/>
              </w:rPr>
            </w:pPr>
          </w:p>
        </w:tc>
        <w:tc>
          <w:tcPr>
            <w:tcW w:w="1094" w:type="dxa"/>
            <w:vMerge w:val="continue"/>
            <w:tcBorders>
              <w:bottom w:val="single" w:color="auto" w:sz="4" w:space="0"/>
            </w:tcBorders>
          </w:tcPr>
          <w:p w14:paraId="4966B924">
            <w:pPr>
              <w:pStyle w:val="74"/>
              <w:rPr>
                <w:ins w:id="938" w:author="SAMSUNG1" w:date="2025-05-22T05:51:00Z"/>
                <w:rFonts w:eastAsia="等线"/>
                <w:szCs w:val="22"/>
              </w:rPr>
            </w:pPr>
          </w:p>
        </w:tc>
        <w:tc>
          <w:tcPr>
            <w:tcW w:w="1128" w:type="dxa"/>
            <w:vMerge w:val="continue"/>
            <w:tcBorders>
              <w:bottom w:val="single" w:color="auto" w:sz="4" w:space="0"/>
            </w:tcBorders>
          </w:tcPr>
          <w:p w14:paraId="04D97E56">
            <w:pPr>
              <w:pStyle w:val="74"/>
              <w:rPr>
                <w:ins w:id="939" w:author="SAMSUNG1" w:date="2025-05-22T05:51:00Z"/>
                <w:rFonts w:eastAsia="等线"/>
                <w:szCs w:val="22"/>
              </w:rPr>
            </w:pPr>
          </w:p>
        </w:tc>
        <w:tc>
          <w:tcPr>
            <w:tcW w:w="901" w:type="dxa"/>
            <w:vMerge w:val="continue"/>
            <w:tcBorders>
              <w:bottom w:val="single" w:color="auto" w:sz="4" w:space="0"/>
            </w:tcBorders>
          </w:tcPr>
          <w:p w14:paraId="26D05E12">
            <w:pPr>
              <w:pStyle w:val="74"/>
              <w:rPr>
                <w:ins w:id="940" w:author="SAMSUNG1" w:date="2025-05-22T05:51:00Z"/>
                <w:rFonts w:eastAsia="等线"/>
                <w:szCs w:val="22"/>
              </w:rPr>
            </w:pPr>
          </w:p>
        </w:tc>
        <w:tc>
          <w:tcPr>
            <w:tcW w:w="673" w:type="dxa"/>
            <w:vMerge w:val="continue"/>
            <w:tcBorders>
              <w:bottom w:val="single" w:color="auto" w:sz="4" w:space="0"/>
            </w:tcBorders>
          </w:tcPr>
          <w:p w14:paraId="22B58E31">
            <w:pPr>
              <w:pStyle w:val="74"/>
              <w:rPr>
                <w:ins w:id="941" w:author="SAMSUNG1" w:date="2025-05-22T05:51:00Z"/>
                <w:rFonts w:eastAsia="等线"/>
                <w:szCs w:val="22"/>
              </w:rPr>
            </w:pPr>
          </w:p>
        </w:tc>
      </w:tr>
      <w:tr w14:paraId="07BC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ins w:id="942" w:author="SAMSUNG1" w:date="2025-05-22T05:51:00Z"/>
        </w:trPr>
        <w:tc>
          <w:tcPr>
            <w:tcW w:w="800" w:type="dxa"/>
            <w:vMerge w:val="restart"/>
            <w:shd w:val="clear" w:color="auto" w:fill="auto"/>
            <w:vAlign w:val="center"/>
          </w:tcPr>
          <w:p w14:paraId="27B46ED8">
            <w:pPr>
              <w:pStyle w:val="75"/>
              <w:rPr>
                <w:ins w:id="943" w:author="SAMSUNG1" w:date="2025-05-22T05:51:00Z"/>
                <w:rFonts w:eastAsia="等线"/>
                <w:szCs w:val="22"/>
              </w:rPr>
            </w:pPr>
            <w:ins w:id="944" w:author="SAMSUNG1" w:date="2025-05-22T05:51:00Z">
              <w:r>
                <w:rPr>
                  <w:rFonts w:hint="eastAsia" w:eastAsia="等线"/>
                  <w:szCs w:val="22"/>
                </w:rPr>
                <w:t>1</w:t>
              </w:r>
            </w:ins>
          </w:p>
        </w:tc>
        <w:tc>
          <w:tcPr>
            <w:tcW w:w="755" w:type="dxa"/>
            <w:vMerge w:val="restart"/>
            <w:shd w:val="clear" w:color="auto" w:fill="auto"/>
            <w:vAlign w:val="center"/>
          </w:tcPr>
          <w:p w14:paraId="500D2D8F">
            <w:pPr>
              <w:pStyle w:val="75"/>
              <w:rPr>
                <w:ins w:id="945" w:author="SAMSUNG1" w:date="2025-05-22T05:51:00Z"/>
                <w:rFonts w:eastAsia="等线"/>
                <w:szCs w:val="22"/>
              </w:rPr>
            </w:pPr>
            <w:ins w:id="946" w:author="SAMSUNG1" w:date="2025-05-22T05:51:00Z">
              <w:r>
                <w:rPr>
                  <w:rFonts w:eastAsia="等线"/>
                  <w:szCs w:val="22"/>
                </w:rPr>
                <w:t>2</w:t>
              </w:r>
            </w:ins>
          </w:p>
        </w:tc>
        <w:tc>
          <w:tcPr>
            <w:tcW w:w="850" w:type="dxa"/>
            <w:vMerge w:val="restart"/>
            <w:vAlign w:val="center"/>
          </w:tcPr>
          <w:p w14:paraId="24999FAB">
            <w:pPr>
              <w:pStyle w:val="75"/>
              <w:rPr>
                <w:ins w:id="947" w:author="SAMSUNG1" w:date="2025-05-22T05:51:00Z"/>
                <w:rFonts w:eastAsia="等线" w:cs="Arial"/>
                <w:szCs w:val="22"/>
              </w:rPr>
            </w:pPr>
            <w:ins w:id="948" w:author="SAMSUNG1" w:date="2025-05-22T05:51:00Z">
              <w:r>
                <w:rPr>
                  <w:rFonts w:eastAsia="等线"/>
                  <w:szCs w:val="22"/>
                </w:rPr>
                <w:t>Normal</w:t>
              </w:r>
            </w:ins>
          </w:p>
        </w:tc>
        <w:tc>
          <w:tcPr>
            <w:tcW w:w="1276" w:type="dxa"/>
            <w:vAlign w:val="center"/>
          </w:tcPr>
          <w:p w14:paraId="348F18FF">
            <w:pPr>
              <w:pStyle w:val="75"/>
              <w:rPr>
                <w:ins w:id="949" w:author="SAMSUNG1" w:date="2025-05-22T05:51:00Z"/>
                <w:rFonts w:eastAsia="等线"/>
                <w:szCs w:val="22"/>
              </w:rPr>
            </w:pPr>
            <w:ins w:id="950" w:author="SAMSUNG1" w:date="2025-05-22T05:51:00Z">
              <w:r>
                <w:rPr>
                  <w:rFonts w:eastAsia="等线"/>
                  <w:szCs w:val="22"/>
                </w:rPr>
                <w:t>TDLC300-100 Low</w:t>
              </w:r>
            </w:ins>
          </w:p>
        </w:tc>
        <w:tc>
          <w:tcPr>
            <w:tcW w:w="1276" w:type="dxa"/>
            <w:vMerge w:val="restart"/>
            <w:vAlign w:val="center"/>
          </w:tcPr>
          <w:p w14:paraId="70BEB91D">
            <w:pPr>
              <w:pStyle w:val="75"/>
              <w:rPr>
                <w:ins w:id="951" w:author="SAMSUNG1" w:date="2025-05-22T05:51:00Z"/>
                <w:rFonts w:eastAsia="等线"/>
                <w:szCs w:val="22"/>
                <w:lang w:eastAsia="zh-CN"/>
              </w:rPr>
            </w:pPr>
            <w:ins w:id="952" w:author="SAMSUNG1" w:date="2025-05-22T05:51:00Z">
              <w:r>
                <w:rPr>
                  <w:rFonts w:eastAsia="等线"/>
                  <w:szCs w:val="22"/>
                </w:rPr>
                <w:t>TDLC300-100 Low</w:t>
              </w:r>
            </w:ins>
          </w:p>
        </w:tc>
        <w:tc>
          <w:tcPr>
            <w:tcW w:w="2187" w:type="dxa"/>
            <w:vAlign w:val="center"/>
          </w:tcPr>
          <w:p w14:paraId="5FD07C81">
            <w:pPr>
              <w:pStyle w:val="75"/>
              <w:rPr>
                <w:ins w:id="953" w:author="SAMSUNG1" w:date="2025-05-22T05:51:00Z"/>
                <w:rFonts w:eastAsia="等线"/>
                <w:szCs w:val="22"/>
              </w:rPr>
            </w:pPr>
            <w:ins w:id="954" w:author="SAMSUNG1" w:date="2025-05-22T05:51:00Z">
              <w:r>
                <w:rPr>
                  <w:rFonts w:eastAsia="等线"/>
                  <w:szCs w:val="22"/>
                  <w:lang w:eastAsia="zh-CN"/>
                </w:rPr>
                <w:t>Set 1*</w:t>
              </w:r>
            </w:ins>
          </w:p>
        </w:tc>
        <w:tc>
          <w:tcPr>
            <w:tcW w:w="1094" w:type="dxa"/>
            <w:vAlign w:val="center"/>
          </w:tcPr>
          <w:p w14:paraId="5C453B27">
            <w:pPr>
              <w:pStyle w:val="75"/>
              <w:rPr>
                <w:ins w:id="955" w:author="SAMSUNG1" w:date="2025-05-22T05:51:00Z"/>
                <w:rFonts w:eastAsia="等线"/>
                <w:szCs w:val="22"/>
              </w:rPr>
            </w:pPr>
            <w:ins w:id="956" w:author="SAMSUNG1" w:date="2025-05-22T05:51:00Z">
              <w:r>
                <w:rPr>
                  <w:rFonts w:eastAsia="等线"/>
                  <w:szCs w:val="22"/>
                </w:rPr>
                <w:t>70 %</w:t>
              </w:r>
            </w:ins>
          </w:p>
        </w:tc>
        <w:tc>
          <w:tcPr>
            <w:tcW w:w="1128" w:type="dxa"/>
            <w:vAlign w:val="center"/>
          </w:tcPr>
          <w:p w14:paraId="66FB1C49">
            <w:pPr>
              <w:pStyle w:val="75"/>
              <w:rPr>
                <w:ins w:id="957" w:author="SAMSUNG1" w:date="2025-05-22T05:51:00Z"/>
                <w:rFonts w:eastAsia="等线"/>
                <w:szCs w:val="22"/>
              </w:rPr>
            </w:pPr>
            <w:ins w:id="958" w:author="SAMSUNG1" w:date="2025-05-22T05:51:00Z">
              <w:r>
                <w:rPr>
                  <w:rFonts w:eastAsia="等线"/>
                  <w:szCs w:val="22"/>
                </w:rPr>
                <w:t>TBD</w:t>
              </w:r>
            </w:ins>
          </w:p>
        </w:tc>
        <w:tc>
          <w:tcPr>
            <w:tcW w:w="901" w:type="dxa"/>
            <w:vAlign w:val="center"/>
          </w:tcPr>
          <w:p w14:paraId="4A79038C">
            <w:pPr>
              <w:pStyle w:val="75"/>
              <w:rPr>
                <w:ins w:id="959" w:author="SAMSUNG1" w:date="2025-05-22T05:51:00Z"/>
                <w:rFonts w:eastAsia="等线"/>
                <w:szCs w:val="22"/>
              </w:rPr>
            </w:pPr>
            <w:ins w:id="960" w:author="SAMSUNG1" w:date="2025-05-22T05:51:00Z">
              <w:r>
                <w:rPr>
                  <w:rFonts w:eastAsia="等线"/>
                  <w:szCs w:val="22"/>
                </w:rPr>
                <w:t>pos1</w:t>
              </w:r>
            </w:ins>
          </w:p>
        </w:tc>
        <w:tc>
          <w:tcPr>
            <w:tcW w:w="673" w:type="dxa"/>
            <w:vAlign w:val="center"/>
          </w:tcPr>
          <w:p w14:paraId="1F89E256">
            <w:pPr>
              <w:pStyle w:val="75"/>
              <w:rPr>
                <w:ins w:id="961" w:author="SAMSUNG1" w:date="2025-05-22T05:51:00Z"/>
                <w:rFonts w:eastAsia="等线"/>
                <w:szCs w:val="22"/>
              </w:rPr>
            </w:pPr>
            <w:ins w:id="962" w:author="SAMSUNG1" w:date="2025-05-22T05:51:00Z">
              <w:r>
                <w:rPr>
                  <w:rFonts w:eastAsiaTheme="minorEastAsia"/>
                  <w:szCs w:val="22"/>
                </w:rPr>
                <w:t>TBD</w:t>
              </w:r>
            </w:ins>
          </w:p>
        </w:tc>
      </w:tr>
      <w:tr w14:paraId="5879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ins w:id="963" w:author="SAMSUNG1" w:date="2025-05-22T05:51:00Z"/>
        </w:trPr>
        <w:tc>
          <w:tcPr>
            <w:tcW w:w="800" w:type="dxa"/>
            <w:vMerge w:val="continue"/>
            <w:shd w:val="clear" w:color="auto" w:fill="auto"/>
            <w:vAlign w:val="center"/>
          </w:tcPr>
          <w:p w14:paraId="6D4D0F15">
            <w:pPr>
              <w:pStyle w:val="75"/>
              <w:rPr>
                <w:ins w:id="964" w:author="SAMSUNG1" w:date="2025-05-22T05:51:00Z"/>
                <w:rFonts w:eastAsia="等线"/>
                <w:szCs w:val="22"/>
              </w:rPr>
            </w:pPr>
          </w:p>
        </w:tc>
        <w:tc>
          <w:tcPr>
            <w:tcW w:w="755" w:type="dxa"/>
            <w:vMerge w:val="continue"/>
            <w:shd w:val="clear" w:color="auto" w:fill="auto"/>
            <w:vAlign w:val="center"/>
          </w:tcPr>
          <w:p w14:paraId="404884C0">
            <w:pPr>
              <w:pStyle w:val="75"/>
              <w:rPr>
                <w:ins w:id="965" w:author="SAMSUNG1" w:date="2025-05-22T05:51:00Z"/>
                <w:rFonts w:eastAsia="等线"/>
                <w:szCs w:val="22"/>
              </w:rPr>
            </w:pPr>
          </w:p>
        </w:tc>
        <w:tc>
          <w:tcPr>
            <w:tcW w:w="850" w:type="dxa"/>
            <w:vMerge w:val="continue"/>
            <w:vAlign w:val="center"/>
          </w:tcPr>
          <w:p w14:paraId="391997C9">
            <w:pPr>
              <w:pStyle w:val="75"/>
              <w:rPr>
                <w:ins w:id="966" w:author="SAMSUNG1" w:date="2025-05-22T05:51:00Z"/>
                <w:rFonts w:eastAsia="等线"/>
                <w:szCs w:val="22"/>
              </w:rPr>
            </w:pPr>
          </w:p>
        </w:tc>
        <w:tc>
          <w:tcPr>
            <w:tcW w:w="1276" w:type="dxa"/>
            <w:vAlign w:val="center"/>
          </w:tcPr>
          <w:p w14:paraId="25E0D249">
            <w:pPr>
              <w:pStyle w:val="75"/>
              <w:rPr>
                <w:ins w:id="967" w:author="SAMSUNG1" w:date="2025-05-22T05:51:00Z"/>
                <w:rFonts w:eastAsia="等线"/>
                <w:szCs w:val="22"/>
              </w:rPr>
            </w:pPr>
            <w:ins w:id="968" w:author="SAMSUNG1" w:date="2025-05-22T05:51:00Z">
              <w:r>
                <w:rPr>
                  <w:rFonts w:eastAsia="等线"/>
                  <w:szCs w:val="22"/>
                </w:rPr>
                <w:t>TDLA30-10 Low</w:t>
              </w:r>
            </w:ins>
          </w:p>
        </w:tc>
        <w:tc>
          <w:tcPr>
            <w:tcW w:w="1276" w:type="dxa"/>
            <w:vMerge w:val="continue"/>
            <w:vAlign w:val="center"/>
          </w:tcPr>
          <w:p w14:paraId="3CF0134F">
            <w:pPr>
              <w:pStyle w:val="75"/>
              <w:rPr>
                <w:ins w:id="969" w:author="SAMSUNG1" w:date="2025-05-22T05:51:00Z"/>
                <w:rFonts w:eastAsia="等线"/>
                <w:szCs w:val="22"/>
              </w:rPr>
            </w:pPr>
          </w:p>
        </w:tc>
        <w:tc>
          <w:tcPr>
            <w:tcW w:w="2187" w:type="dxa"/>
            <w:vAlign w:val="center"/>
          </w:tcPr>
          <w:p w14:paraId="6121A0E7">
            <w:pPr>
              <w:pStyle w:val="75"/>
              <w:rPr>
                <w:ins w:id="970" w:author="SAMSUNG1" w:date="2025-05-22T05:51:00Z"/>
                <w:rFonts w:eastAsia="等线"/>
                <w:szCs w:val="22"/>
              </w:rPr>
            </w:pPr>
            <w:ins w:id="971" w:author="SAMSUNG1" w:date="2025-05-22T05:51:00Z">
              <w:r>
                <w:rPr>
                  <w:rFonts w:eastAsia="等线"/>
                  <w:szCs w:val="22"/>
                  <w:lang w:eastAsia="zh-CN"/>
                </w:rPr>
                <w:t>Set 2</w:t>
              </w:r>
            </w:ins>
          </w:p>
        </w:tc>
        <w:tc>
          <w:tcPr>
            <w:tcW w:w="1094" w:type="dxa"/>
            <w:vAlign w:val="center"/>
          </w:tcPr>
          <w:p w14:paraId="6226AAA3">
            <w:pPr>
              <w:pStyle w:val="75"/>
              <w:rPr>
                <w:ins w:id="972" w:author="SAMSUNG1" w:date="2025-05-22T05:51:00Z"/>
                <w:rFonts w:eastAsia="等线"/>
                <w:szCs w:val="22"/>
              </w:rPr>
            </w:pPr>
            <w:ins w:id="973" w:author="SAMSUNG1" w:date="2025-05-22T05:51:00Z">
              <w:r>
                <w:rPr>
                  <w:rFonts w:eastAsia="等线"/>
                  <w:szCs w:val="22"/>
                </w:rPr>
                <w:t>70 %</w:t>
              </w:r>
            </w:ins>
          </w:p>
        </w:tc>
        <w:tc>
          <w:tcPr>
            <w:tcW w:w="1128" w:type="dxa"/>
            <w:vAlign w:val="center"/>
          </w:tcPr>
          <w:p w14:paraId="006D1E90">
            <w:pPr>
              <w:pStyle w:val="75"/>
              <w:rPr>
                <w:ins w:id="974" w:author="SAMSUNG1" w:date="2025-05-22T05:51:00Z"/>
                <w:rFonts w:eastAsia="等线"/>
                <w:szCs w:val="22"/>
              </w:rPr>
            </w:pPr>
            <w:ins w:id="975" w:author="SAMSUNG1" w:date="2025-05-22T05:51:00Z">
              <w:r>
                <w:rPr>
                  <w:rFonts w:eastAsia="等线"/>
                  <w:szCs w:val="22"/>
                </w:rPr>
                <w:t>TBD</w:t>
              </w:r>
            </w:ins>
          </w:p>
        </w:tc>
        <w:tc>
          <w:tcPr>
            <w:tcW w:w="901" w:type="dxa"/>
            <w:vAlign w:val="center"/>
          </w:tcPr>
          <w:p w14:paraId="753A2AA3">
            <w:pPr>
              <w:pStyle w:val="75"/>
              <w:rPr>
                <w:ins w:id="976" w:author="SAMSUNG1" w:date="2025-05-22T05:51:00Z"/>
                <w:rFonts w:eastAsia="等线"/>
                <w:szCs w:val="22"/>
              </w:rPr>
            </w:pPr>
            <w:ins w:id="977" w:author="SAMSUNG1" w:date="2025-05-22T05:51:00Z">
              <w:r>
                <w:rPr>
                  <w:rFonts w:eastAsia="等线"/>
                  <w:szCs w:val="22"/>
                </w:rPr>
                <w:t>pos1</w:t>
              </w:r>
            </w:ins>
          </w:p>
        </w:tc>
        <w:tc>
          <w:tcPr>
            <w:tcW w:w="673" w:type="dxa"/>
            <w:vAlign w:val="center"/>
          </w:tcPr>
          <w:p w14:paraId="5382B57D">
            <w:pPr>
              <w:pStyle w:val="75"/>
              <w:rPr>
                <w:ins w:id="978" w:author="SAMSUNG1" w:date="2025-05-22T05:51:00Z"/>
                <w:rFonts w:eastAsiaTheme="minorEastAsia"/>
                <w:szCs w:val="22"/>
              </w:rPr>
            </w:pPr>
            <w:ins w:id="979" w:author="SAMSUNG1" w:date="2025-05-22T05:51:00Z">
              <w:r>
                <w:rPr>
                  <w:rFonts w:eastAsiaTheme="minorEastAsia"/>
                  <w:szCs w:val="22"/>
                </w:rPr>
                <w:t>TBD</w:t>
              </w:r>
            </w:ins>
          </w:p>
        </w:tc>
      </w:tr>
      <w:tr w14:paraId="2D3F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980" w:author="SAMSUNG1" w:date="2025-05-22T05:51:00Z"/>
        </w:trPr>
        <w:tc>
          <w:tcPr>
            <w:tcW w:w="800" w:type="dxa"/>
            <w:vMerge w:val="continue"/>
            <w:shd w:val="clear" w:color="auto" w:fill="auto"/>
            <w:vAlign w:val="center"/>
          </w:tcPr>
          <w:p w14:paraId="40C9741D">
            <w:pPr>
              <w:pStyle w:val="75"/>
              <w:rPr>
                <w:ins w:id="981" w:author="SAMSUNG1" w:date="2025-05-22T05:51:00Z"/>
                <w:rFonts w:eastAsia="等线"/>
                <w:szCs w:val="22"/>
                <w:lang w:eastAsia="zh-CN"/>
              </w:rPr>
            </w:pPr>
          </w:p>
        </w:tc>
        <w:tc>
          <w:tcPr>
            <w:tcW w:w="755" w:type="dxa"/>
            <w:vMerge w:val="restart"/>
            <w:shd w:val="clear" w:color="auto" w:fill="auto"/>
            <w:vAlign w:val="center"/>
          </w:tcPr>
          <w:p w14:paraId="0B785448">
            <w:pPr>
              <w:pStyle w:val="75"/>
              <w:rPr>
                <w:ins w:id="982" w:author="SAMSUNG1" w:date="2025-05-22T05:51:00Z"/>
                <w:rFonts w:eastAsia="等线"/>
                <w:szCs w:val="22"/>
                <w:lang w:eastAsia="zh-CN"/>
              </w:rPr>
            </w:pPr>
            <w:ins w:id="983" w:author="SAMSUNG1" w:date="2025-05-22T05:51:00Z">
              <w:r>
                <w:rPr>
                  <w:rFonts w:hint="eastAsia" w:eastAsia="等线"/>
                  <w:szCs w:val="22"/>
                  <w:lang w:eastAsia="zh-CN"/>
                </w:rPr>
                <w:t>4</w:t>
              </w:r>
            </w:ins>
          </w:p>
        </w:tc>
        <w:tc>
          <w:tcPr>
            <w:tcW w:w="850" w:type="dxa"/>
            <w:vMerge w:val="continue"/>
            <w:vAlign w:val="center"/>
          </w:tcPr>
          <w:p w14:paraId="2245F62C">
            <w:pPr>
              <w:pStyle w:val="75"/>
              <w:rPr>
                <w:ins w:id="984" w:author="SAMSUNG1" w:date="2025-05-22T05:51:00Z"/>
                <w:rFonts w:eastAsia="等线"/>
                <w:szCs w:val="22"/>
              </w:rPr>
            </w:pPr>
          </w:p>
        </w:tc>
        <w:tc>
          <w:tcPr>
            <w:tcW w:w="1276" w:type="dxa"/>
            <w:vAlign w:val="center"/>
          </w:tcPr>
          <w:p w14:paraId="7101A94F">
            <w:pPr>
              <w:pStyle w:val="75"/>
              <w:rPr>
                <w:ins w:id="985" w:author="SAMSUNG1" w:date="2025-05-22T05:51:00Z"/>
                <w:rFonts w:eastAsia="等线"/>
                <w:szCs w:val="22"/>
              </w:rPr>
            </w:pPr>
            <w:ins w:id="986" w:author="SAMSUNG1" w:date="2025-05-22T05:51:00Z">
              <w:r>
                <w:rPr>
                  <w:rFonts w:eastAsia="等线"/>
                  <w:szCs w:val="22"/>
                </w:rPr>
                <w:t>TDLC300-100 Low</w:t>
              </w:r>
            </w:ins>
          </w:p>
        </w:tc>
        <w:tc>
          <w:tcPr>
            <w:tcW w:w="1276" w:type="dxa"/>
            <w:vMerge w:val="continue"/>
            <w:vAlign w:val="center"/>
          </w:tcPr>
          <w:p w14:paraId="67C925CC">
            <w:pPr>
              <w:pStyle w:val="75"/>
              <w:rPr>
                <w:ins w:id="987" w:author="SAMSUNG1" w:date="2025-05-22T05:51:00Z"/>
                <w:rFonts w:eastAsia="等线"/>
                <w:szCs w:val="22"/>
              </w:rPr>
            </w:pPr>
          </w:p>
        </w:tc>
        <w:tc>
          <w:tcPr>
            <w:tcW w:w="2187" w:type="dxa"/>
            <w:vAlign w:val="center"/>
          </w:tcPr>
          <w:p w14:paraId="2ABBE4BE">
            <w:pPr>
              <w:pStyle w:val="75"/>
              <w:rPr>
                <w:ins w:id="988" w:author="SAMSUNG1" w:date="2025-05-22T05:51:00Z"/>
                <w:rFonts w:eastAsia="等线"/>
                <w:szCs w:val="22"/>
              </w:rPr>
            </w:pPr>
            <w:ins w:id="989" w:author="SAMSUNG1" w:date="2025-05-22T05:51:00Z">
              <w:r>
                <w:rPr>
                  <w:rFonts w:eastAsia="等线"/>
                  <w:szCs w:val="22"/>
                  <w:lang w:eastAsia="zh-CN"/>
                </w:rPr>
                <w:t>Set 1*</w:t>
              </w:r>
            </w:ins>
          </w:p>
        </w:tc>
        <w:tc>
          <w:tcPr>
            <w:tcW w:w="1094" w:type="dxa"/>
            <w:vAlign w:val="center"/>
          </w:tcPr>
          <w:p w14:paraId="05431A81">
            <w:pPr>
              <w:pStyle w:val="75"/>
              <w:rPr>
                <w:ins w:id="990" w:author="SAMSUNG1" w:date="2025-05-22T05:51:00Z"/>
                <w:rFonts w:eastAsia="等线"/>
                <w:szCs w:val="22"/>
              </w:rPr>
            </w:pPr>
            <w:ins w:id="991" w:author="SAMSUNG1" w:date="2025-05-22T05:51:00Z">
              <w:r>
                <w:rPr>
                  <w:rFonts w:eastAsia="等线"/>
                  <w:szCs w:val="22"/>
                </w:rPr>
                <w:t>70 %</w:t>
              </w:r>
            </w:ins>
          </w:p>
        </w:tc>
        <w:tc>
          <w:tcPr>
            <w:tcW w:w="1128" w:type="dxa"/>
            <w:vAlign w:val="center"/>
          </w:tcPr>
          <w:p w14:paraId="7A5C734B">
            <w:pPr>
              <w:pStyle w:val="75"/>
              <w:rPr>
                <w:ins w:id="992" w:author="SAMSUNG1" w:date="2025-05-22T05:51:00Z"/>
                <w:rFonts w:eastAsia="等线"/>
                <w:szCs w:val="22"/>
              </w:rPr>
            </w:pPr>
            <w:ins w:id="993" w:author="SAMSUNG1" w:date="2025-05-22T05:51:00Z">
              <w:r>
                <w:rPr>
                  <w:rFonts w:eastAsia="等线"/>
                  <w:szCs w:val="22"/>
                </w:rPr>
                <w:t>TBD</w:t>
              </w:r>
            </w:ins>
          </w:p>
        </w:tc>
        <w:tc>
          <w:tcPr>
            <w:tcW w:w="901" w:type="dxa"/>
            <w:vAlign w:val="center"/>
          </w:tcPr>
          <w:p w14:paraId="47BFF96F">
            <w:pPr>
              <w:pStyle w:val="75"/>
              <w:rPr>
                <w:ins w:id="994" w:author="SAMSUNG1" w:date="2025-05-22T05:51:00Z"/>
                <w:rFonts w:eastAsia="等线"/>
                <w:szCs w:val="22"/>
              </w:rPr>
            </w:pPr>
            <w:ins w:id="995" w:author="SAMSUNG1" w:date="2025-05-22T05:51:00Z">
              <w:r>
                <w:rPr>
                  <w:rFonts w:eastAsia="等线"/>
                  <w:szCs w:val="22"/>
                </w:rPr>
                <w:t>pos1</w:t>
              </w:r>
            </w:ins>
          </w:p>
        </w:tc>
        <w:tc>
          <w:tcPr>
            <w:tcW w:w="673" w:type="dxa"/>
            <w:vAlign w:val="center"/>
          </w:tcPr>
          <w:p w14:paraId="2AD0F476">
            <w:pPr>
              <w:pStyle w:val="75"/>
              <w:rPr>
                <w:ins w:id="996" w:author="SAMSUNG1" w:date="2025-05-22T05:51:00Z"/>
                <w:rFonts w:eastAsiaTheme="minorEastAsia"/>
                <w:szCs w:val="22"/>
              </w:rPr>
            </w:pPr>
            <w:ins w:id="997" w:author="SAMSUNG1" w:date="2025-05-22T05:51:00Z">
              <w:r>
                <w:rPr>
                  <w:rFonts w:eastAsiaTheme="minorEastAsia"/>
                  <w:szCs w:val="22"/>
                </w:rPr>
                <w:t>TBD</w:t>
              </w:r>
            </w:ins>
          </w:p>
        </w:tc>
      </w:tr>
      <w:tr w14:paraId="3BBF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998" w:author="SAMSUNG1" w:date="2025-05-22T05:51:00Z"/>
        </w:trPr>
        <w:tc>
          <w:tcPr>
            <w:tcW w:w="800" w:type="dxa"/>
            <w:vMerge w:val="continue"/>
            <w:shd w:val="clear" w:color="auto" w:fill="auto"/>
            <w:vAlign w:val="center"/>
          </w:tcPr>
          <w:p w14:paraId="6A5E1C0A">
            <w:pPr>
              <w:pStyle w:val="75"/>
              <w:rPr>
                <w:ins w:id="999" w:author="SAMSUNG1" w:date="2025-05-22T05:51:00Z"/>
                <w:rFonts w:eastAsia="等线"/>
                <w:szCs w:val="22"/>
                <w:lang w:eastAsia="zh-CN"/>
              </w:rPr>
            </w:pPr>
          </w:p>
        </w:tc>
        <w:tc>
          <w:tcPr>
            <w:tcW w:w="755" w:type="dxa"/>
            <w:vMerge w:val="continue"/>
            <w:shd w:val="clear" w:color="auto" w:fill="auto"/>
            <w:vAlign w:val="center"/>
          </w:tcPr>
          <w:p w14:paraId="37668A58">
            <w:pPr>
              <w:pStyle w:val="75"/>
              <w:rPr>
                <w:ins w:id="1000" w:author="SAMSUNG1" w:date="2025-05-22T05:51:00Z"/>
                <w:rFonts w:eastAsia="等线"/>
                <w:szCs w:val="22"/>
                <w:lang w:eastAsia="zh-CN"/>
              </w:rPr>
            </w:pPr>
          </w:p>
        </w:tc>
        <w:tc>
          <w:tcPr>
            <w:tcW w:w="850" w:type="dxa"/>
            <w:vMerge w:val="continue"/>
            <w:vAlign w:val="center"/>
          </w:tcPr>
          <w:p w14:paraId="73D61C38">
            <w:pPr>
              <w:pStyle w:val="75"/>
              <w:rPr>
                <w:ins w:id="1001" w:author="SAMSUNG1" w:date="2025-05-22T05:51:00Z"/>
                <w:rFonts w:eastAsia="等线"/>
                <w:szCs w:val="22"/>
              </w:rPr>
            </w:pPr>
          </w:p>
        </w:tc>
        <w:tc>
          <w:tcPr>
            <w:tcW w:w="1276" w:type="dxa"/>
            <w:vAlign w:val="center"/>
          </w:tcPr>
          <w:p w14:paraId="780590C5">
            <w:pPr>
              <w:pStyle w:val="75"/>
              <w:rPr>
                <w:ins w:id="1002" w:author="SAMSUNG1" w:date="2025-05-22T05:51:00Z"/>
                <w:rFonts w:eastAsia="等线"/>
                <w:szCs w:val="22"/>
              </w:rPr>
            </w:pPr>
            <w:ins w:id="1003" w:author="SAMSUNG1" w:date="2025-05-22T05:53:00Z">
              <w:r>
                <w:rPr>
                  <w:rFonts w:eastAsia="等线"/>
                  <w:szCs w:val="22"/>
                </w:rPr>
                <w:t>T</w:t>
              </w:r>
            </w:ins>
            <w:ins w:id="1004" w:author="SAMSUNG1" w:date="2025-05-22T05:51:00Z">
              <w:r>
                <w:rPr>
                  <w:rFonts w:eastAsia="等线"/>
                  <w:szCs w:val="22"/>
                </w:rPr>
                <w:t>DLA30-10 Low</w:t>
              </w:r>
            </w:ins>
          </w:p>
        </w:tc>
        <w:tc>
          <w:tcPr>
            <w:tcW w:w="1276" w:type="dxa"/>
            <w:vMerge w:val="continue"/>
            <w:vAlign w:val="center"/>
          </w:tcPr>
          <w:p w14:paraId="088FBC4C">
            <w:pPr>
              <w:pStyle w:val="75"/>
              <w:rPr>
                <w:ins w:id="1005" w:author="SAMSUNG1" w:date="2025-05-22T05:51:00Z"/>
                <w:rFonts w:eastAsia="等线"/>
                <w:szCs w:val="22"/>
              </w:rPr>
            </w:pPr>
          </w:p>
        </w:tc>
        <w:tc>
          <w:tcPr>
            <w:tcW w:w="2187" w:type="dxa"/>
            <w:vAlign w:val="center"/>
          </w:tcPr>
          <w:p w14:paraId="0D37644A">
            <w:pPr>
              <w:pStyle w:val="75"/>
              <w:rPr>
                <w:ins w:id="1006" w:author="SAMSUNG1" w:date="2025-05-22T05:51:00Z"/>
                <w:rFonts w:eastAsia="等线"/>
                <w:szCs w:val="22"/>
              </w:rPr>
            </w:pPr>
            <w:ins w:id="1007" w:author="SAMSUNG1" w:date="2025-05-22T05:51:00Z">
              <w:r>
                <w:rPr>
                  <w:rFonts w:eastAsia="等线"/>
                  <w:szCs w:val="22"/>
                  <w:lang w:eastAsia="zh-CN"/>
                </w:rPr>
                <w:t>Set 2</w:t>
              </w:r>
            </w:ins>
          </w:p>
        </w:tc>
        <w:tc>
          <w:tcPr>
            <w:tcW w:w="1094" w:type="dxa"/>
            <w:vAlign w:val="center"/>
          </w:tcPr>
          <w:p w14:paraId="210F1299">
            <w:pPr>
              <w:pStyle w:val="75"/>
              <w:rPr>
                <w:ins w:id="1008" w:author="SAMSUNG1" w:date="2025-05-22T05:51:00Z"/>
                <w:rFonts w:eastAsia="等线"/>
                <w:szCs w:val="22"/>
              </w:rPr>
            </w:pPr>
            <w:ins w:id="1009" w:author="SAMSUNG1" w:date="2025-05-22T05:51:00Z">
              <w:r>
                <w:rPr>
                  <w:rFonts w:eastAsia="等线"/>
                  <w:szCs w:val="22"/>
                </w:rPr>
                <w:t>70 %</w:t>
              </w:r>
            </w:ins>
          </w:p>
        </w:tc>
        <w:tc>
          <w:tcPr>
            <w:tcW w:w="1128" w:type="dxa"/>
            <w:vAlign w:val="center"/>
          </w:tcPr>
          <w:p w14:paraId="5A493566">
            <w:pPr>
              <w:pStyle w:val="75"/>
              <w:rPr>
                <w:ins w:id="1010" w:author="SAMSUNG1" w:date="2025-05-22T05:51:00Z"/>
                <w:rFonts w:eastAsia="等线"/>
                <w:szCs w:val="22"/>
              </w:rPr>
            </w:pPr>
            <w:ins w:id="1011" w:author="SAMSUNG1" w:date="2025-05-22T05:51:00Z">
              <w:r>
                <w:rPr>
                  <w:rFonts w:eastAsia="等线"/>
                  <w:szCs w:val="22"/>
                </w:rPr>
                <w:t>TBD</w:t>
              </w:r>
            </w:ins>
          </w:p>
        </w:tc>
        <w:tc>
          <w:tcPr>
            <w:tcW w:w="901" w:type="dxa"/>
            <w:vAlign w:val="center"/>
          </w:tcPr>
          <w:p w14:paraId="45925E46">
            <w:pPr>
              <w:pStyle w:val="75"/>
              <w:rPr>
                <w:ins w:id="1012" w:author="SAMSUNG1" w:date="2025-05-22T05:51:00Z"/>
                <w:rFonts w:eastAsia="等线"/>
                <w:szCs w:val="22"/>
              </w:rPr>
            </w:pPr>
            <w:ins w:id="1013" w:author="SAMSUNG1" w:date="2025-05-22T05:51:00Z">
              <w:r>
                <w:rPr>
                  <w:rFonts w:eastAsia="等线"/>
                  <w:szCs w:val="22"/>
                </w:rPr>
                <w:t>pos1</w:t>
              </w:r>
            </w:ins>
          </w:p>
        </w:tc>
        <w:tc>
          <w:tcPr>
            <w:tcW w:w="673" w:type="dxa"/>
            <w:vAlign w:val="center"/>
          </w:tcPr>
          <w:p w14:paraId="1B378391">
            <w:pPr>
              <w:pStyle w:val="75"/>
              <w:rPr>
                <w:ins w:id="1014" w:author="SAMSUNG1" w:date="2025-05-22T05:51:00Z"/>
                <w:rFonts w:eastAsiaTheme="minorEastAsia"/>
                <w:szCs w:val="22"/>
              </w:rPr>
            </w:pPr>
            <w:ins w:id="1015" w:author="SAMSUNG1" w:date="2025-05-22T05:51:00Z">
              <w:r>
                <w:rPr>
                  <w:rFonts w:eastAsiaTheme="minorEastAsia"/>
                  <w:szCs w:val="22"/>
                </w:rPr>
                <w:t>TBD</w:t>
              </w:r>
            </w:ins>
          </w:p>
        </w:tc>
      </w:tr>
      <w:tr w14:paraId="562C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016" w:author="SAMSUNG1" w:date="2025-05-22T05:51:00Z"/>
        </w:trPr>
        <w:tc>
          <w:tcPr>
            <w:tcW w:w="800" w:type="dxa"/>
            <w:vMerge w:val="continue"/>
            <w:shd w:val="clear" w:color="auto" w:fill="auto"/>
            <w:vAlign w:val="center"/>
          </w:tcPr>
          <w:p w14:paraId="2A7797DE">
            <w:pPr>
              <w:pStyle w:val="75"/>
              <w:rPr>
                <w:ins w:id="1017" w:author="SAMSUNG1" w:date="2025-05-22T05:51:00Z"/>
                <w:rFonts w:eastAsia="等线"/>
                <w:szCs w:val="22"/>
                <w:lang w:eastAsia="zh-CN"/>
              </w:rPr>
            </w:pPr>
          </w:p>
        </w:tc>
        <w:tc>
          <w:tcPr>
            <w:tcW w:w="755" w:type="dxa"/>
            <w:vMerge w:val="restart"/>
            <w:shd w:val="clear" w:color="auto" w:fill="auto"/>
            <w:vAlign w:val="center"/>
          </w:tcPr>
          <w:p w14:paraId="4909E6FB">
            <w:pPr>
              <w:pStyle w:val="75"/>
              <w:rPr>
                <w:ins w:id="1018" w:author="SAMSUNG1" w:date="2025-05-22T05:51:00Z"/>
                <w:rFonts w:eastAsia="等线"/>
                <w:szCs w:val="22"/>
                <w:lang w:eastAsia="zh-CN"/>
              </w:rPr>
            </w:pPr>
            <w:ins w:id="1019" w:author="SAMSUNG1" w:date="2025-05-22T05:51:00Z">
              <w:r>
                <w:rPr>
                  <w:rFonts w:hint="eastAsia" w:eastAsia="等线"/>
                  <w:szCs w:val="22"/>
                  <w:lang w:eastAsia="zh-CN"/>
                </w:rPr>
                <w:t>8</w:t>
              </w:r>
            </w:ins>
          </w:p>
        </w:tc>
        <w:tc>
          <w:tcPr>
            <w:tcW w:w="850" w:type="dxa"/>
            <w:vMerge w:val="continue"/>
            <w:vAlign w:val="center"/>
          </w:tcPr>
          <w:p w14:paraId="1BEF0207">
            <w:pPr>
              <w:pStyle w:val="75"/>
              <w:rPr>
                <w:ins w:id="1020" w:author="SAMSUNG1" w:date="2025-05-22T05:51:00Z"/>
                <w:rFonts w:eastAsia="等线"/>
                <w:szCs w:val="22"/>
              </w:rPr>
            </w:pPr>
          </w:p>
        </w:tc>
        <w:tc>
          <w:tcPr>
            <w:tcW w:w="1276" w:type="dxa"/>
            <w:vAlign w:val="center"/>
          </w:tcPr>
          <w:p w14:paraId="3B2D8E06">
            <w:pPr>
              <w:pStyle w:val="75"/>
              <w:rPr>
                <w:ins w:id="1021" w:author="SAMSUNG1" w:date="2025-05-22T05:51:00Z"/>
                <w:rFonts w:eastAsia="等线"/>
                <w:szCs w:val="22"/>
              </w:rPr>
            </w:pPr>
            <w:ins w:id="1022" w:author="SAMSUNG1" w:date="2025-05-22T05:51:00Z">
              <w:r>
                <w:rPr>
                  <w:rFonts w:eastAsia="等线"/>
                  <w:szCs w:val="22"/>
                </w:rPr>
                <w:t>TDLC300-100 Low</w:t>
              </w:r>
            </w:ins>
          </w:p>
        </w:tc>
        <w:tc>
          <w:tcPr>
            <w:tcW w:w="1276" w:type="dxa"/>
            <w:vMerge w:val="continue"/>
            <w:vAlign w:val="center"/>
          </w:tcPr>
          <w:p w14:paraId="5DAE60F5">
            <w:pPr>
              <w:pStyle w:val="75"/>
              <w:rPr>
                <w:ins w:id="1023" w:author="SAMSUNG1" w:date="2025-05-22T05:51:00Z"/>
                <w:rFonts w:eastAsia="等线"/>
                <w:szCs w:val="22"/>
              </w:rPr>
            </w:pPr>
          </w:p>
        </w:tc>
        <w:tc>
          <w:tcPr>
            <w:tcW w:w="2187" w:type="dxa"/>
            <w:vAlign w:val="center"/>
          </w:tcPr>
          <w:p w14:paraId="05CA7C9C">
            <w:pPr>
              <w:pStyle w:val="75"/>
              <w:rPr>
                <w:ins w:id="1024" w:author="SAMSUNG1" w:date="2025-05-22T05:51:00Z"/>
                <w:rFonts w:eastAsia="等线"/>
                <w:szCs w:val="22"/>
              </w:rPr>
            </w:pPr>
            <w:ins w:id="1025" w:author="SAMSUNG1" w:date="2025-05-22T05:51:00Z">
              <w:r>
                <w:rPr>
                  <w:rFonts w:eastAsia="等线"/>
                  <w:szCs w:val="22"/>
                  <w:lang w:eastAsia="zh-CN"/>
                </w:rPr>
                <w:t>Set 1*</w:t>
              </w:r>
            </w:ins>
          </w:p>
        </w:tc>
        <w:tc>
          <w:tcPr>
            <w:tcW w:w="1094" w:type="dxa"/>
            <w:vAlign w:val="center"/>
          </w:tcPr>
          <w:p w14:paraId="441B2BD6">
            <w:pPr>
              <w:pStyle w:val="75"/>
              <w:rPr>
                <w:ins w:id="1026" w:author="SAMSUNG1" w:date="2025-05-22T05:51:00Z"/>
                <w:rFonts w:eastAsia="等线"/>
                <w:szCs w:val="22"/>
              </w:rPr>
            </w:pPr>
            <w:ins w:id="1027" w:author="SAMSUNG1" w:date="2025-05-22T05:51:00Z">
              <w:r>
                <w:rPr>
                  <w:rFonts w:eastAsia="等线"/>
                  <w:szCs w:val="22"/>
                </w:rPr>
                <w:t>70 %</w:t>
              </w:r>
            </w:ins>
          </w:p>
        </w:tc>
        <w:tc>
          <w:tcPr>
            <w:tcW w:w="1128" w:type="dxa"/>
            <w:vAlign w:val="center"/>
          </w:tcPr>
          <w:p w14:paraId="616D8F4D">
            <w:pPr>
              <w:pStyle w:val="75"/>
              <w:rPr>
                <w:ins w:id="1028" w:author="SAMSUNG1" w:date="2025-05-22T05:51:00Z"/>
                <w:rFonts w:eastAsia="等线"/>
                <w:szCs w:val="22"/>
              </w:rPr>
            </w:pPr>
            <w:ins w:id="1029" w:author="SAMSUNG1" w:date="2025-05-22T05:51:00Z">
              <w:r>
                <w:rPr>
                  <w:rFonts w:eastAsia="等线"/>
                  <w:szCs w:val="22"/>
                </w:rPr>
                <w:t>TBD</w:t>
              </w:r>
            </w:ins>
          </w:p>
        </w:tc>
        <w:tc>
          <w:tcPr>
            <w:tcW w:w="901" w:type="dxa"/>
            <w:vAlign w:val="center"/>
          </w:tcPr>
          <w:p w14:paraId="431F5FA7">
            <w:pPr>
              <w:pStyle w:val="75"/>
              <w:rPr>
                <w:ins w:id="1030" w:author="SAMSUNG1" w:date="2025-05-22T05:51:00Z"/>
                <w:rFonts w:eastAsia="等线"/>
                <w:szCs w:val="22"/>
              </w:rPr>
            </w:pPr>
            <w:ins w:id="1031" w:author="SAMSUNG1" w:date="2025-05-22T05:51:00Z">
              <w:r>
                <w:rPr>
                  <w:rFonts w:eastAsia="等线"/>
                  <w:szCs w:val="22"/>
                </w:rPr>
                <w:t>pos1</w:t>
              </w:r>
            </w:ins>
          </w:p>
        </w:tc>
        <w:tc>
          <w:tcPr>
            <w:tcW w:w="673" w:type="dxa"/>
            <w:vAlign w:val="center"/>
          </w:tcPr>
          <w:p w14:paraId="25A56BFA">
            <w:pPr>
              <w:pStyle w:val="75"/>
              <w:rPr>
                <w:ins w:id="1032" w:author="SAMSUNG1" w:date="2025-05-22T05:51:00Z"/>
                <w:rFonts w:eastAsiaTheme="minorEastAsia"/>
                <w:szCs w:val="22"/>
              </w:rPr>
            </w:pPr>
            <w:ins w:id="1033" w:author="SAMSUNG1" w:date="2025-05-22T05:51:00Z">
              <w:r>
                <w:rPr>
                  <w:rFonts w:eastAsiaTheme="minorEastAsia"/>
                  <w:szCs w:val="22"/>
                </w:rPr>
                <w:t>TBD</w:t>
              </w:r>
            </w:ins>
          </w:p>
        </w:tc>
      </w:tr>
      <w:tr w14:paraId="59A3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034" w:author="SAMSUNG1" w:date="2025-05-22T05:51:00Z"/>
        </w:trPr>
        <w:tc>
          <w:tcPr>
            <w:tcW w:w="800" w:type="dxa"/>
            <w:vMerge w:val="continue"/>
            <w:shd w:val="clear" w:color="auto" w:fill="auto"/>
            <w:vAlign w:val="center"/>
          </w:tcPr>
          <w:p w14:paraId="74396596">
            <w:pPr>
              <w:pStyle w:val="75"/>
              <w:rPr>
                <w:ins w:id="1035" w:author="SAMSUNG1" w:date="2025-05-22T05:51:00Z"/>
                <w:rFonts w:eastAsia="等线"/>
                <w:szCs w:val="22"/>
                <w:lang w:eastAsia="zh-CN"/>
              </w:rPr>
            </w:pPr>
          </w:p>
        </w:tc>
        <w:tc>
          <w:tcPr>
            <w:tcW w:w="755" w:type="dxa"/>
            <w:vMerge w:val="continue"/>
            <w:shd w:val="clear" w:color="auto" w:fill="auto"/>
            <w:vAlign w:val="center"/>
          </w:tcPr>
          <w:p w14:paraId="58FB240D">
            <w:pPr>
              <w:pStyle w:val="75"/>
              <w:rPr>
                <w:ins w:id="1036" w:author="SAMSUNG1" w:date="2025-05-22T05:51:00Z"/>
                <w:rFonts w:eastAsia="等线"/>
                <w:szCs w:val="22"/>
                <w:lang w:eastAsia="zh-CN"/>
              </w:rPr>
            </w:pPr>
          </w:p>
        </w:tc>
        <w:tc>
          <w:tcPr>
            <w:tcW w:w="850" w:type="dxa"/>
            <w:vMerge w:val="continue"/>
            <w:vAlign w:val="center"/>
          </w:tcPr>
          <w:p w14:paraId="35A2EA9A">
            <w:pPr>
              <w:pStyle w:val="75"/>
              <w:rPr>
                <w:ins w:id="1037" w:author="SAMSUNG1" w:date="2025-05-22T05:51:00Z"/>
                <w:rFonts w:eastAsia="等线"/>
                <w:szCs w:val="22"/>
              </w:rPr>
            </w:pPr>
          </w:p>
        </w:tc>
        <w:tc>
          <w:tcPr>
            <w:tcW w:w="1276" w:type="dxa"/>
            <w:vAlign w:val="center"/>
          </w:tcPr>
          <w:p w14:paraId="460EF4A8">
            <w:pPr>
              <w:pStyle w:val="75"/>
              <w:rPr>
                <w:ins w:id="1038" w:author="SAMSUNG1" w:date="2025-05-22T05:51:00Z"/>
                <w:rFonts w:eastAsia="等线"/>
                <w:szCs w:val="22"/>
              </w:rPr>
            </w:pPr>
            <w:ins w:id="1039" w:author="SAMSUNG1" w:date="2025-05-22T05:53:00Z">
              <w:r>
                <w:rPr>
                  <w:rFonts w:eastAsia="等线"/>
                  <w:szCs w:val="22"/>
                </w:rPr>
                <w:t>T</w:t>
              </w:r>
            </w:ins>
            <w:ins w:id="1040" w:author="SAMSUNG1" w:date="2025-05-22T05:51:00Z">
              <w:r>
                <w:rPr>
                  <w:rFonts w:eastAsia="等线"/>
                  <w:szCs w:val="22"/>
                </w:rPr>
                <w:t>DLA30-10 Low</w:t>
              </w:r>
            </w:ins>
          </w:p>
        </w:tc>
        <w:tc>
          <w:tcPr>
            <w:tcW w:w="1276" w:type="dxa"/>
            <w:vMerge w:val="continue"/>
            <w:vAlign w:val="center"/>
          </w:tcPr>
          <w:p w14:paraId="46CC9B49">
            <w:pPr>
              <w:pStyle w:val="75"/>
              <w:rPr>
                <w:ins w:id="1041" w:author="SAMSUNG1" w:date="2025-05-22T05:51:00Z"/>
                <w:rFonts w:eastAsia="等线"/>
                <w:szCs w:val="22"/>
              </w:rPr>
            </w:pPr>
          </w:p>
        </w:tc>
        <w:tc>
          <w:tcPr>
            <w:tcW w:w="2187" w:type="dxa"/>
            <w:vAlign w:val="center"/>
          </w:tcPr>
          <w:p w14:paraId="326E1996">
            <w:pPr>
              <w:pStyle w:val="75"/>
              <w:rPr>
                <w:ins w:id="1042" w:author="SAMSUNG1" w:date="2025-05-22T05:51:00Z"/>
                <w:rFonts w:eastAsia="等线"/>
                <w:szCs w:val="22"/>
              </w:rPr>
            </w:pPr>
            <w:ins w:id="1043" w:author="SAMSUNG1" w:date="2025-05-22T05:51:00Z">
              <w:r>
                <w:rPr>
                  <w:rFonts w:eastAsia="等线"/>
                  <w:szCs w:val="22"/>
                  <w:lang w:eastAsia="zh-CN"/>
                </w:rPr>
                <w:t>Set 2</w:t>
              </w:r>
            </w:ins>
          </w:p>
        </w:tc>
        <w:tc>
          <w:tcPr>
            <w:tcW w:w="1094" w:type="dxa"/>
            <w:vAlign w:val="center"/>
          </w:tcPr>
          <w:p w14:paraId="44D84FB5">
            <w:pPr>
              <w:pStyle w:val="75"/>
              <w:rPr>
                <w:ins w:id="1044" w:author="SAMSUNG1" w:date="2025-05-22T05:51:00Z"/>
                <w:rFonts w:eastAsia="等线"/>
                <w:szCs w:val="22"/>
              </w:rPr>
            </w:pPr>
            <w:ins w:id="1045" w:author="SAMSUNG1" w:date="2025-05-22T05:51:00Z">
              <w:r>
                <w:rPr>
                  <w:rFonts w:eastAsia="等线"/>
                  <w:szCs w:val="22"/>
                </w:rPr>
                <w:t>70 %</w:t>
              </w:r>
            </w:ins>
          </w:p>
        </w:tc>
        <w:tc>
          <w:tcPr>
            <w:tcW w:w="1128" w:type="dxa"/>
            <w:vAlign w:val="center"/>
          </w:tcPr>
          <w:p w14:paraId="39769FC8">
            <w:pPr>
              <w:pStyle w:val="75"/>
              <w:rPr>
                <w:ins w:id="1046" w:author="SAMSUNG1" w:date="2025-05-22T05:51:00Z"/>
                <w:rFonts w:eastAsia="等线"/>
                <w:szCs w:val="22"/>
              </w:rPr>
            </w:pPr>
            <w:ins w:id="1047" w:author="SAMSUNG1" w:date="2025-05-22T05:51:00Z">
              <w:r>
                <w:rPr>
                  <w:rFonts w:eastAsia="等线"/>
                  <w:szCs w:val="22"/>
                </w:rPr>
                <w:t>TBD</w:t>
              </w:r>
            </w:ins>
          </w:p>
        </w:tc>
        <w:tc>
          <w:tcPr>
            <w:tcW w:w="901" w:type="dxa"/>
            <w:vAlign w:val="center"/>
          </w:tcPr>
          <w:p w14:paraId="16DC8B02">
            <w:pPr>
              <w:pStyle w:val="75"/>
              <w:rPr>
                <w:ins w:id="1048" w:author="SAMSUNG1" w:date="2025-05-22T05:51:00Z"/>
                <w:rFonts w:eastAsia="等线"/>
                <w:szCs w:val="22"/>
              </w:rPr>
            </w:pPr>
            <w:ins w:id="1049" w:author="SAMSUNG1" w:date="2025-05-22T05:51:00Z">
              <w:r>
                <w:rPr>
                  <w:rFonts w:eastAsia="等线"/>
                  <w:szCs w:val="22"/>
                </w:rPr>
                <w:t>pos1</w:t>
              </w:r>
            </w:ins>
          </w:p>
        </w:tc>
        <w:tc>
          <w:tcPr>
            <w:tcW w:w="673" w:type="dxa"/>
            <w:vAlign w:val="center"/>
          </w:tcPr>
          <w:p w14:paraId="25CD8CEB">
            <w:pPr>
              <w:pStyle w:val="75"/>
              <w:rPr>
                <w:ins w:id="1050" w:author="SAMSUNG1" w:date="2025-05-22T05:51:00Z"/>
                <w:rFonts w:eastAsiaTheme="minorEastAsia"/>
                <w:szCs w:val="22"/>
              </w:rPr>
            </w:pPr>
            <w:ins w:id="1051" w:author="SAMSUNG1" w:date="2025-05-22T05:51:00Z">
              <w:r>
                <w:rPr>
                  <w:rFonts w:eastAsiaTheme="minorEastAsia"/>
                  <w:szCs w:val="22"/>
                </w:rPr>
                <w:t>TBD</w:t>
              </w:r>
            </w:ins>
          </w:p>
        </w:tc>
      </w:tr>
      <w:tr w14:paraId="3079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052" w:author="SAMSUNG1" w:date="2025-05-22T05:51:00Z"/>
        </w:trPr>
        <w:tc>
          <w:tcPr>
            <w:tcW w:w="10940" w:type="dxa"/>
            <w:gridSpan w:val="10"/>
            <w:tcBorders>
              <w:bottom w:val="single" w:color="auto" w:sz="4" w:space="0"/>
            </w:tcBorders>
            <w:shd w:val="clear" w:color="auto" w:fill="auto"/>
            <w:vAlign w:val="center"/>
          </w:tcPr>
          <w:p w14:paraId="7B3882B1">
            <w:pPr>
              <w:pStyle w:val="75"/>
              <w:jc w:val="left"/>
              <w:rPr>
                <w:ins w:id="1053" w:author="SAMSUNG1" w:date="2025-05-22T05:51:00Z"/>
                <w:rFonts w:eastAsiaTheme="minorEastAsia"/>
                <w:szCs w:val="22"/>
              </w:rPr>
            </w:pPr>
            <w:ins w:id="1054" w:author="SAMSUNG1" w:date="2025-05-22T05:51:00Z">
              <w:r>
                <w:rPr>
                  <w:rFonts w:eastAsiaTheme="minorEastAsia"/>
                  <w:szCs w:val="22"/>
                </w:rPr>
                <w:t>Note*: Not applicable for Local Area BS</w:t>
              </w:r>
            </w:ins>
          </w:p>
          <w:p w14:paraId="41FAACB9">
            <w:pPr>
              <w:pStyle w:val="75"/>
              <w:jc w:val="left"/>
              <w:rPr>
                <w:ins w:id="1055" w:author="SAMSUNG1" w:date="2025-05-22T05:51:00Z"/>
                <w:rFonts w:eastAsiaTheme="minorEastAsia"/>
                <w:szCs w:val="22"/>
              </w:rPr>
            </w:pPr>
            <w:ins w:id="1056" w:author="SAMSUNG1" w:date="2025-05-22T05:51:00Z">
              <w:r>
                <w:rPr>
                  <w:rFonts w:eastAsiaTheme="minorEastAsia"/>
                  <w:szCs w:val="22"/>
                </w:rPr>
                <w:t>Note 1: Antenna configuration applies for each of the tested signal and interferers.</w:t>
              </w:r>
            </w:ins>
          </w:p>
          <w:p w14:paraId="48C108C0">
            <w:pPr>
              <w:pStyle w:val="75"/>
              <w:jc w:val="left"/>
              <w:rPr>
                <w:ins w:id="1057" w:author="SAMSUNG1" w:date="2025-05-22T05:51:00Z"/>
                <w:rFonts w:eastAsiaTheme="minorEastAsia"/>
                <w:szCs w:val="22"/>
              </w:rPr>
            </w:pPr>
            <w:ins w:id="1058" w:author="SAMSUNG1" w:date="2025-05-22T05:51:00Z">
              <w:r>
                <w:rPr>
                  <w:rFonts w:eastAsiaTheme="minorEastAsia"/>
                  <w:szCs w:val="22"/>
                </w:rPr>
                <w:t>Note 2: The propagation conditions for the tested signal and interferers are statistically independent</w:t>
              </w:r>
            </w:ins>
          </w:p>
        </w:tc>
      </w:tr>
    </w:tbl>
    <w:p w14:paraId="66AC4B8E">
      <w:pPr>
        <w:jc w:val="center"/>
        <w:rPr>
          <w:ins w:id="1059" w:author="SAMSUNG" w:date="2025-05-09T21:00:00Z"/>
          <w:lang w:eastAsia="zh-CN"/>
        </w:rPr>
      </w:pPr>
    </w:p>
    <w:p w14:paraId="7ADB7D7E">
      <w:pPr>
        <w:pStyle w:val="78"/>
        <w:rPr>
          <w:ins w:id="1060" w:author="SAMSUNG" w:date="2025-05-09T21:00:00Z"/>
          <w:rFonts w:eastAsia="Malgun Gothic"/>
        </w:rPr>
      </w:pPr>
      <w:ins w:id="1061" w:author="SAMSUNG" w:date="2025-05-09T21:00:00Z">
        <w:r>
          <w:rPr>
            <w:rFonts w:eastAsia="Malgun Gothic"/>
          </w:rPr>
          <w:t xml:space="preserve">Table 8.2.XX.5-5: </w:t>
        </w:r>
      </w:ins>
      <w:ins w:id="1062" w:author="SAMSUNG" w:date="2025-05-09T21:00:00Z">
        <w:r>
          <w:rPr>
            <w:rFonts w:hint="eastAsia"/>
          </w:rPr>
          <w:t>Test</w:t>
        </w:r>
      </w:ins>
      <w:ins w:id="1063" w:author="SAMSUNG" w:date="2025-05-09T21:00:00Z">
        <w:r>
          <w:rPr>
            <w:rFonts w:eastAsia="Malgun Gothic"/>
          </w:rPr>
          <w:t xml:space="preserve"> requirements for PUSCH</w:t>
        </w:r>
      </w:ins>
      <w:ins w:id="1064" w:author="SAMSUNG" w:date="2025-05-09T21:00:00Z">
        <w:r>
          <w:rPr>
            <w:rFonts w:hint="eastAsia" w:eastAsia="Malgun Gothic"/>
          </w:rPr>
          <w:t xml:space="preserve"> with </w:t>
        </w:r>
      </w:ins>
      <w:ins w:id="1065" w:author="SAMSUNG" w:date="2025-05-09T21:00:00Z">
        <w:r>
          <w:rPr>
            <w:rFonts w:eastAsia="Malgun Gothic"/>
          </w:rPr>
          <w:t>7</w:t>
        </w:r>
      </w:ins>
      <w:ins w:id="1066" w:author="SAMSUNG" w:date="2025-05-09T21:00:00Z">
        <w:r>
          <w:rPr>
            <w:rFonts w:hint="eastAsia" w:eastAsia="Malgun Gothic"/>
          </w:rPr>
          <w:t>0% of maximum throughput</w:t>
        </w:r>
      </w:ins>
      <w:ins w:id="1067" w:author="SAMSUNG" w:date="2025-05-09T21:00:00Z">
        <w:r>
          <w:rPr>
            <w:rFonts w:eastAsia="Malgun Gothic"/>
          </w:rPr>
          <w:t>, Type B, 5 MHz channel bandwidth, 15 kHz SCS</w:t>
        </w:r>
      </w:ins>
    </w:p>
    <w:tbl>
      <w:tblPr>
        <w:tblStyle w:val="366"/>
        <w:tblW w:w="10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55"/>
        <w:gridCol w:w="850"/>
        <w:gridCol w:w="1276"/>
        <w:gridCol w:w="1276"/>
        <w:gridCol w:w="2187"/>
        <w:gridCol w:w="1094"/>
        <w:gridCol w:w="1128"/>
        <w:gridCol w:w="901"/>
        <w:gridCol w:w="673"/>
      </w:tblGrid>
      <w:tr w14:paraId="783C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ins w:id="1068" w:author="SAMSUNG1" w:date="2025-05-22T05:51:00Z"/>
        </w:trPr>
        <w:tc>
          <w:tcPr>
            <w:tcW w:w="800" w:type="dxa"/>
            <w:vMerge w:val="restart"/>
          </w:tcPr>
          <w:p w14:paraId="445E7A7B">
            <w:pPr>
              <w:pStyle w:val="74"/>
              <w:rPr>
                <w:ins w:id="1069" w:author="SAMSUNG1" w:date="2025-05-22T05:51:00Z"/>
                <w:rFonts w:eastAsia="等线"/>
                <w:szCs w:val="22"/>
              </w:rPr>
            </w:pPr>
            <w:ins w:id="1070" w:author="SAMSUNG1" w:date="2025-05-22T05:51:00Z">
              <w:r>
                <w:rPr>
                  <w:rFonts w:eastAsia="等线"/>
                  <w:szCs w:val="22"/>
                </w:rPr>
                <w:t>Number of TX antennas</w:t>
              </w:r>
            </w:ins>
          </w:p>
        </w:tc>
        <w:tc>
          <w:tcPr>
            <w:tcW w:w="755" w:type="dxa"/>
            <w:vMerge w:val="restart"/>
          </w:tcPr>
          <w:p w14:paraId="778D95CD">
            <w:pPr>
              <w:pStyle w:val="74"/>
              <w:rPr>
                <w:ins w:id="1071" w:author="SAMSUNG1" w:date="2025-05-22T05:51:00Z"/>
                <w:rFonts w:eastAsia="等线"/>
                <w:szCs w:val="22"/>
              </w:rPr>
            </w:pPr>
            <w:ins w:id="1072" w:author="SAMSUNG1" w:date="2025-05-22T05:51:00Z">
              <w:r>
                <w:rPr>
                  <w:rFonts w:eastAsia="等线"/>
                  <w:szCs w:val="22"/>
                </w:rPr>
                <w:t>Number of RX antennas</w:t>
              </w:r>
            </w:ins>
          </w:p>
        </w:tc>
        <w:tc>
          <w:tcPr>
            <w:tcW w:w="850" w:type="dxa"/>
            <w:vMerge w:val="restart"/>
          </w:tcPr>
          <w:p w14:paraId="0DB8C081">
            <w:pPr>
              <w:pStyle w:val="74"/>
              <w:rPr>
                <w:ins w:id="1073" w:author="SAMSUNG1" w:date="2025-05-22T05:51:00Z"/>
                <w:rFonts w:eastAsia="等线"/>
                <w:szCs w:val="22"/>
              </w:rPr>
            </w:pPr>
            <w:ins w:id="1074" w:author="SAMSUNG1" w:date="2025-05-22T05:51:00Z">
              <w:r>
                <w:rPr>
                  <w:rFonts w:eastAsia="等线"/>
                  <w:szCs w:val="22"/>
                </w:rPr>
                <w:t>Cyclic prefix</w:t>
              </w:r>
            </w:ins>
          </w:p>
        </w:tc>
        <w:tc>
          <w:tcPr>
            <w:tcW w:w="2552" w:type="dxa"/>
            <w:gridSpan w:val="2"/>
            <w:tcBorders>
              <w:bottom w:val="single" w:color="auto" w:sz="4" w:space="0"/>
            </w:tcBorders>
          </w:tcPr>
          <w:p w14:paraId="03BDBF0D">
            <w:pPr>
              <w:pStyle w:val="74"/>
              <w:rPr>
                <w:ins w:id="1075" w:author="SAMSUNG1" w:date="2025-05-22T05:51:00Z"/>
                <w:rFonts w:eastAsia="等线"/>
                <w:szCs w:val="22"/>
                <w:lang w:eastAsia="zh-CN"/>
              </w:rPr>
            </w:pPr>
            <w:ins w:id="1076" w:author="SAMSUNG1" w:date="2025-05-22T05:51:00Z">
              <w:r>
                <w:rPr>
                  <w:rFonts w:eastAsia="等线"/>
                  <w:szCs w:val="22"/>
                  <w:lang w:val="fr-FR"/>
                </w:rPr>
                <w:t>Propagation conditions and correlation matrix (annex G)</w:t>
              </w:r>
            </w:ins>
          </w:p>
        </w:tc>
        <w:tc>
          <w:tcPr>
            <w:tcW w:w="2187" w:type="dxa"/>
            <w:vMerge w:val="restart"/>
          </w:tcPr>
          <w:p w14:paraId="21571351">
            <w:pPr>
              <w:pStyle w:val="74"/>
              <w:rPr>
                <w:ins w:id="1077" w:author="SAMSUNG1" w:date="2025-05-22T05:51:00Z"/>
                <w:rFonts w:eastAsia="等线"/>
                <w:szCs w:val="22"/>
                <w:lang w:eastAsia="zh-CN"/>
              </w:rPr>
            </w:pPr>
            <w:ins w:id="1078" w:author="SAMSUNG1" w:date="2025-05-22T05:51:00Z">
              <w:r>
                <w:rPr>
                  <w:rFonts w:eastAsia="等线"/>
                  <w:szCs w:val="22"/>
                  <w:lang w:eastAsia="zh-CN"/>
                </w:rPr>
                <w:t>INR set</w:t>
              </w:r>
            </w:ins>
          </w:p>
        </w:tc>
        <w:tc>
          <w:tcPr>
            <w:tcW w:w="1094" w:type="dxa"/>
            <w:vMerge w:val="restart"/>
          </w:tcPr>
          <w:p w14:paraId="248CC9BE">
            <w:pPr>
              <w:pStyle w:val="74"/>
              <w:rPr>
                <w:ins w:id="1079" w:author="SAMSUNG1" w:date="2025-05-22T05:51:00Z"/>
                <w:rFonts w:eastAsia="等线"/>
                <w:szCs w:val="22"/>
              </w:rPr>
            </w:pPr>
            <w:ins w:id="1080" w:author="SAMSUNG1" w:date="2025-05-22T05:51:00Z">
              <w:r>
                <w:rPr>
                  <w:rFonts w:eastAsia="等线"/>
                  <w:szCs w:val="22"/>
                </w:rPr>
                <w:t>Fraction of maximum throughput</w:t>
              </w:r>
            </w:ins>
          </w:p>
        </w:tc>
        <w:tc>
          <w:tcPr>
            <w:tcW w:w="1128" w:type="dxa"/>
            <w:vMerge w:val="restart"/>
          </w:tcPr>
          <w:p w14:paraId="48244428">
            <w:pPr>
              <w:pStyle w:val="74"/>
              <w:rPr>
                <w:ins w:id="1081" w:author="SAMSUNG1" w:date="2025-05-22T05:51:00Z"/>
                <w:rFonts w:eastAsia="等线"/>
                <w:szCs w:val="22"/>
              </w:rPr>
            </w:pPr>
            <w:ins w:id="1082" w:author="SAMSUNG1" w:date="2025-05-22T05:51:00Z">
              <w:r>
                <w:rPr>
                  <w:rFonts w:eastAsia="等线"/>
                  <w:szCs w:val="22"/>
                </w:rPr>
                <w:t>FRC</w:t>
              </w:r>
            </w:ins>
            <w:ins w:id="1083" w:author="SAMSUNG1" w:date="2025-05-22T05:51:00Z">
              <w:r>
                <w:rPr>
                  <w:rFonts w:eastAsia="等线"/>
                  <w:szCs w:val="22"/>
                </w:rPr>
                <w:br w:type="textWrapping"/>
              </w:r>
            </w:ins>
            <w:ins w:id="1084" w:author="SAMSUNG1" w:date="2025-05-22T05:51:00Z">
              <w:r>
                <w:rPr>
                  <w:rFonts w:eastAsia="等线"/>
                  <w:szCs w:val="22"/>
                </w:rPr>
                <w:t>(annex A)</w:t>
              </w:r>
            </w:ins>
          </w:p>
        </w:tc>
        <w:tc>
          <w:tcPr>
            <w:tcW w:w="901" w:type="dxa"/>
            <w:vMerge w:val="restart"/>
          </w:tcPr>
          <w:p w14:paraId="32578CF9">
            <w:pPr>
              <w:pStyle w:val="74"/>
              <w:rPr>
                <w:ins w:id="1085" w:author="SAMSUNG1" w:date="2025-05-22T05:51:00Z"/>
                <w:rFonts w:eastAsia="等线"/>
                <w:szCs w:val="22"/>
              </w:rPr>
            </w:pPr>
            <w:ins w:id="1086" w:author="SAMSUNG1" w:date="2025-05-22T05:51:00Z">
              <w:r>
                <w:rPr>
                  <w:rFonts w:eastAsia="等线"/>
                  <w:szCs w:val="22"/>
                </w:rPr>
                <w:t>Additional DM-RS position</w:t>
              </w:r>
            </w:ins>
          </w:p>
        </w:tc>
        <w:tc>
          <w:tcPr>
            <w:tcW w:w="673" w:type="dxa"/>
            <w:vMerge w:val="restart"/>
          </w:tcPr>
          <w:p w14:paraId="63C7E926">
            <w:pPr>
              <w:pStyle w:val="74"/>
              <w:rPr>
                <w:ins w:id="1087" w:author="SAMSUNG1" w:date="2025-05-22T05:51:00Z"/>
                <w:rFonts w:eastAsia="等线"/>
                <w:szCs w:val="22"/>
              </w:rPr>
            </w:pPr>
            <w:ins w:id="1088" w:author="SAMSUNG1" w:date="2025-05-22T05:51:00Z">
              <w:r>
                <w:rPr>
                  <w:rFonts w:eastAsia="等线"/>
                  <w:szCs w:val="22"/>
                </w:rPr>
                <w:t>SNR</w:t>
              </w:r>
            </w:ins>
          </w:p>
          <w:p w14:paraId="07483598">
            <w:pPr>
              <w:pStyle w:val="74"/>
              <w:rPr>
                <w:ins w:id="1089" w:author="SAMSUNG1" w:date="2025-05-22T05:51:00Z"/>
                <w:rFonts w:eastAsia="等线"/>
                <w:szCs w:val="22"/>
              </w:rPr>
            </w:pPr>
            <w:ins w:id="1090" w:author="SAMSUNG1" w:date="2025-05-22T05:51:00Z">
              <w:r>
                <w:rPr>
                  <w:rFonts w:eastAsia="等线"/>
                  <w:szCs w:val="22"/>
                </w:rPr>
                <w:t>(dB)</w:t>
              </w:r>
            </w:ins>
          </w:p>
        </w:tc>
      </w:tr>
      <w:tr w14:paraId="708C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ins w:id="1091" w:author="SAMSUNG1" w:date="2025-05-22T05:51:00Z"/>
        </w:trPr>
        <w:tc>
          <w:tcPr>
            <w:tcW w:w="800" w:type="dxa"/>
            <w:vMerge w:val="continue"/>
            <w:tcBorders>
              <w:bottom w:val="single" w:color="auto" w:sz="4" w:space="0"/>
            </w:tcBorders>
          </w:tcPr>
          <w:p w14:paraId="4BAEDC35">
            <w:pPr>
              <w:pStyle w:val="74"/>
              <w:rPr>
                <w:ins w:id="1092" w:author="SAMSUNG1" w:date="2025-05-22T05:51:00Z"/>
                <w:rFonts w:eastAsia="等线"/>
                <w:szCs w:val="22"/>
              </w:rPr>
            </w:pPr>
          </w:p>
        </w:tc>
        <w:tc>
          <w:tcPr>
            <w:tcW w:w="755" w:type="dxa"/>
            <w:vMerge w:val="continue"/>
            <w:tcBorders>
              <w:bottom w:val="single" w:color="auto" w:sz="4" w:space="0"/>
            </w:tcBorders>
          </w:tcPr>
          <w:p w14:paraId="0E42C449">
            <w:pPr>
              <w:pStyle w:val="74"/>
              <w:rPr>
                <w:ins w:id="1093" w:author="SAMSUNG1" w:date="2025-05-22T05:51:00Z"/>
                <w:rFonts w:eastAsia="等线"/>
                <w:szCs w:val="22"/>
              </w:rPr>
            </w:pPr>
          </w:p>
        </w:tc>
        <w:tc>
          <w:tcPr>
            <w:tcW w:w="850" w:type="dxa"/>
            <w:vMerge w:val="continue"/>
            <w:tcBorders>
              <w:bottom w:val="single" w:color="auto" w:sz="4" w:space="0"/>
            </w:tcBorders>
          </w:tcPr>
          <w:p w14:paraId="3270CEA1">
            <w:pPr>
              <w:pStyle w:val="74"/>
              <w:rPr>
                <w:ins w:id="1094" w:author="SAMSUNG1" w:date="2025-05-22T05:51:00Z"/>
                <w:rFonts w:eastAsia="等线"/>
                <w:szCs w:val="22"/>
              </w:rPr>
            </w:pPr>
          </w:p>
        </w:tc>
        <w:tc>
          <w:tcPr>
            <w:tcW w:w="1276" w:type="dxa"/>
            <w:tcBorders>
              <w:bottom w:val="single" w:color="auto" w:sz="4" w:space="0"/>
            </w:tcBorders>
          </w:tcPr>
          <w:p w14:paraId="2CB3D37A">
            <w:pPr>
              <w:pStyle w:val="74"/>
              <w:rPr>
                <w:ins w:id="1095" w:author="SAMSUNG1" w:date="2025-05-22T05:51:00Z"/>
                <w:rFonts w:eastAsia="等线"/>
                <w:szCs w:val="22"/>
                <w:lang w:val="fr-FR" w:eastAsia="zh-CN"/>
              </w:rPr>
            </w:pPr>
            <w:ins w:id="1096" w:author="SAMSUNG1" w:date="2025-05-22T05:51:00Z">
              <w:r>
                <w:rPr>
                  <w:rFonts w:hint="eastAsia" w:eastAsia="等线"/>
                  <w:szCs w:val="22"/>
                  <w:lang w:val="fr-FR" w:eastAsia="zh-CN"/>
                </w:rPr>
                <w:t>T</w:t>
              </w:r>
            </w:ins>
            <w:ins w:id="1097" w:author="SAMSUNG1" w:date="2025-05-22T05:51:00Z">
              <w:r>
                <w:rPr>
                  <w:rFonts w:eastAsia="等线"/>
                  <w:szCs w:val="22"/>
                  <w:lang w:val="fr-FR" w:eastAsia="zh-CN"/>
                </w:rPr>
                <w:t xml:space="preserve">ested signal </w:t>
              </w:r>
            </w:ins>
          </w:p>
        </w:tc>
        <w:tc>
          <w:tcPr>
            <w:tcW w:w="1276" w:type="dxa"/>
            <w:tcBorders>
              <w:bottom w:val="single" w:color="auto" w:sz="4" w:space="0"/>
            </w:tcBorders>
          </w:tcPr>
          <w:p w14:paraId="09C4B2C2">
            <w:pPr>
              <w:pStyle w:val="74"/>
              <w:rPr>
                <w:ins w:id="1098" w:author="SAMSUNG1" w:date="2025-05-22T05:51:00Z"/>
                <w:rFonts w:eastAsia="等线"/>
                <w:szCs w:val="22"/>
                <w:lang w:val="fr-FR" w:eastAsia="zh-CN"/>
              </w:rPr>
            </w:pPr>
            <w:ins w:id="1099" w:author="SAMSUNG1" w:date="2025-05-22T05:51:00Z">
              <w:r>
                <w:rPr>
                  <w:rFonts w:hint="eastAsia" w:eastAsia="等线"/>
                  <w:szCs w:val="22"/>
                  <w:lang w:val="fr-FR" w:eastAsia="zh-CN"/>
                </w:rPr>
                <w:t>I</w:t>
              </w:r>
            </w:ins>
            <w:ins w:id="1100" w:author="SAMSUNG1" w:date="2025-05-22T05:51:00Z">
              <w:r>
                <w:rPr>
                  <w:rFonts w:eastAsia="等线"/>
                  <w:szCs w:val="22"/>
                  <w:lang w:val="fr-FR" w:eastAsia="zh-CN"/>
                </w:rPr>
                <w:t xml:space="preserve">nterferer </w:t>
              </w:r>
            </w:ins>
          </w:p>
        </w:tc>
        <w:tc>
          <w:tcPr>
            <w:tcW w:w="2187" w:type="dxa"/>
            <w:vMerge w:val="continue"/>
            <w:tcBorders>
              <w:bottom w:val="single" w:color="auto" w:sz="4" w:space="0"/>
            </w:tcBorders>
          </w:tcPr>
          <w:p w14:paraId="5A0A823C">
            <w:pPr>
              <w:pStyle w:val="74"/>
              <w:rPr>
                <w:ins w:id="1101" w:author="SAMSUNG1" w:date="2025-05-22T05:51:00Z"/>
                <w:rFonts w:eastAsia="等线"/>
                <w:szCs w:val="22"/>
                <w:lang w:eastAsia="zh-CN"/>
              </w:rPr>
            </w:pPr>
          </w:p>
        </w:tc>
        <w:tc>
          <w:tcPr>
            <w:tcW w:w="1094" w:type="dxa"/>
            <w:vMerge w:val="continue"/>
            <w:tcBorders>
              <w:bottom w:val="single" w:color="auto" w:sz="4" w:space="0"/>
            </w:tcBorders>
          </w:tcPr>
          <w:p w14:paraId="603315C1">
            <w:pPr>
              <w:pStyle w:val="74"/>
              <w:rPr>
                <w:ins w:id="1102" w:author="SAMSUNG1" w:date="2025-05-22T05:51:00Z"/>
                <w:rFonts w:eastAsia="等线"/>
                <w:szCs w:val="22"/>
              </w:rPr>
            </w:pPr>
          </w:p>
        </w:tc>
        <w:tc>
          <w:tcPr>
            <w:tcW w:w="1128" w:type="dxa"/>
            <w:vMerge w:val="continue"/>
            <w:tcBorders>
              <w:bottom w:val="single" w:color="auto" w:sz="4" w:space="0"/>
            </w:tcBorders>
          </w:tcPr>
          <w:p w14:paraId="22D684C7">
            <w:pPr>
              <w:pStyle w:val="74"/>
              <w:rPr>
                <w:ins w:id="1103" w:author="SAMSUNG1" w:date="2025-05-22T05:51:00Z"/>
                <w:rFonts w:eastAsia="等线"/>
                <w:szCs w:val="22"/>
              </w:rPr>
            </w:pPr>
          </w:p>
        </w:tc>
        <w:tc>
          <w:tcPr>
            <w:tcW w:w="901" w:type="dxa"/>
            <w:vMerge w:val="continue"/>
            <w:tcBorders>
              <w:bottom w:val="single" w:color="auto" w:sz="4" w:space="0"/>
            </w:tcBorders>
          </w:tcPr>
          <w:p w14:paraId="1AB07CD8">
            <w:pPr>
              <w:pStyle w:val="74"/>
              <w:rPr>
                <w:ins w:id="1104" w:author="SAMSUNG1" w:date="2025-05-22T05:51:00Z"/>
                <w:rFonts w:eastAsia="等线"/>
                <w:szCs w:val="22"/>
              </w:rPr>
            </w:pPr>
          </w:p>
        </w:tc>
        <w:tc>
          <w:tcPr>
            <w:tcW w:w="673" w:type="dxa"/>
            <w:vMerge w:val="continue"/>
            <w:tcBorders>
              <w:bottom w:val="single" w:color="auto" w:sz="4" w:space="0"/>
            </w:tcBorders>
          </w:tcPr>
          <w:p w14:paraId="7FB226EF">
            <w:pPr>
              <w:pStyle w:val="74"/>
              <w:rPr>
                <w:ins w:id="1105" w:author="SAMSUNG1" w:date="2025-05-22T05:51:00Z"/>
                <w:rFonts w:eastAsia="等线"/>
                <w:szCs w:val="22"/>
              </w:rPr>
            </w:pPr>
          </w:p>
        </w:tc>
      </w:tr>
      <w:tr w14:paraId="7471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ins w:id="1106" w:author="SAMSUNG1" w:date="2025-05-22T05:51:00Z"/>
        </w:trPr>
        <w:tc>
          <w:tcPr>
            <w:tcW w:w="800" w:type="dxa"/>
            <w:vMerge w:val="restart"/>
            <w:shd w:val="clear" w:color="auto" w:fill="auto"/>
            <w:vAlign w:val="center"/>
          </w:tcPr>
          <w:p w14:paraId="5B595CE9">
            <w:pPr>
              <w:pStyle w:val="75"/>
              <w:rPr>
                <w:ins w:id="1107" w:author="SAMSUNG1" w:date="2025-05-22T05:51:00Z"/>
                <w:rFonts w:eastAsia="等线"/>
                <w:szCs w:val="22"/>
              </w:rPr>
            </w:pPr>
            <w:ins w:id="1108" w:author="SAMSUNG1" w:date="2025-05-22T05:51:00Z">
              <w:r>
                <w:rPr>
                  <w:rFonts w:hint="eastAsia" w:eastAsia="等线"/>
                  <w:szCs w:val="22"/>
                </w:rPr>
                <w:t>1</w:t>
              </w:r>
            </w:ins>
          </w:p>
        </w:tc>
        <w:tc>
          <w:tcPr>
            <w:tcW w:w="755" w:type="dxa"/>
            <w:vMerge w:val="restart"/>
            <w:shd w:val="clear" w:color="auto" w:fill="auto"/>
            <w:vAlign w:val="center"/>
          </w:tcPr>
          <w:p w14:paraId="0E4E397A">
            <w:pPr>
              <w:pStyle w:val="75"/>
              <w:rPr>
                <w:ins w:id="1109" w:author="SAMSUNG1" w:date="2025-05-22T05:51:00Z"/>
                <w:rFonts w:eastAsia="等线"/>
                <w:szCs w:val="22"/>
              </w:rPr>
            </w:pPr>
            <w:ins w:id="1110" w:author="SAMSUNG1" w:date="2025-05-22T05:51:00Z">
              <w:r>
                <w:rPr>
                  <w:rFonts w:eastAsia="等线"/>
                  <w:szCs w:val="22"/>
                </w:rPr>
                <w:t>2</w:t>
              </w:r>
            </w:ins>
          </w:p>
        </w:tc>
        <w:tc>
          <w:tcPr>
            <w:tcW w:w="850" w:type="dxa"/>
            <w:vMerge w:val="restart"/>
            <w:vAlign w:val="center"/>
          </w:tcPr>
          <w:p w14:paraId="69FFC733">
            <w:pPr>
              <w:pStyle w:val="75"/>
              <w:rPr>
                <w:ins w:id="1111" w:author="SAMSUNG1" w:date="2025-05-22T05:51:00Z"/>
                <w:rFonts w:eastAsia="等线" w:cs="Arial"/>
                <w:szCs w:val="22"/>
              </w:rPr>
            </w:pPr>
            <w:ins w:id="1112" w:author="SAMSUNG1" w:date="2025-05-22T05:51:00Z">
              <w:r>
                <w:rPr>
                  <w:rFonts w:eastAsia="等线"/>
                  <w:szCs w:val="22"/>
                </w:rPr>
                <w:t>Normal</w:t>
              </w:r>
            </w:ins>
          </w:p>
        </w:tc>
        <w:tc>
          <w:tcPr>
            <w:tcW w:w="1276" w:type="dxa"/>
            <w:vAlign w:val="center"/>
          </w:tcPr>
          <w:p w14:paraId="1489CD1E">
            <w:pPr>
              <w:pStyle w:val="75"/>
              <w:rPr>
                <w:ins w:id="1113" w:author="SAMSUNG1" w:date="2025-05-22T05:51:00Z"/>
                <w:rFonts w:eastAsia="等线"/>
                <w:szCs w:val="22"/>
              </w:rPr>
            </w:pPr>
            <w:ins w:id="1114" w:author="SAMSUNG1" w:date="2025-05-22T05:51:00Z">
              <w:r>
                <w:rPr>
                  <w:rFonts w:eastAsia="等线"/>
                  <w:szCs w:val="22"/>
                </w:rPr>
                <w:t>TDLC300-100 Low</w:t>
              </w:r>
            </w:ins>
          </w:p>
        </w:tc>
        <w:tc>
          <w:tcPr>
            <w:tcW w:w="1276" w:type="dxa"/>
            <w:vMerge w:val="restart"/>
            <w:vAlign w:val="center"/>
          </w:tcPr>
          <w:p w14:paraId="058EA65C">
            <w:pPr>
              <w:pStyle w:val="75"/>
              <w:rPr>
                <w:ins w:id="1115" w:author="SAMSUNG1" w:date="2025-05-22T05:51:00Z"/>
                <w:rFonts w:eastAsia="等线"/>
                <w:szCs w:val="22"/>
                <w:lang w:eastAsia="zh-CN"/>
              </w:rPr>
            </w:pPr>
            <w:ins w:id="1116" w:author="SAMSUNG1" w:date="2025-05-22T05:51:00Z">
              <w:r>
                <w:rPr>
                  <w:rFonts w:eastAsia="等线"/>
                  <w:szCs w:val="22"/>
                </w:rPr>
                <w:t>TDLC300-100 Low</w:t>
              </w:r>
            </w:ins>
          </w:p>
        </w:tc>
        <w:tc>
          <w:tcPr>
            <w:tcW w:w="2187" w:type="dxa"/>
            <w:vAlign w:val="center"/>
          </w:tcPr>
          <w:p w14:paraId="4C90BC36">
            <w:pPr>
              <w:pStyle w:val="75"/>
              <w:rPr>
                <w:ins w:id="1117" w:author="SAMSUNG1" w:date="2025-05-22T05:51:00Z"/>
                <w:rFonts w:eastAsia="等线"/>
                <w:szCs w:val="22"/>
              </w:rPr>
            </w:pPr>
            <w:ins w:id="1118" w:author="SAMSUNG1" w:date="2025-05-22T05:51:00Z">
              <w:r>
                <w:rPr>
                  <w:rFonts w:eastAsia="等线"/>
                  <w:szCs w:val="22"/>
                  <w:lang w:eastAsia="zh-CN"/>
                </w:rPr>
                <w:t>Set 1*</w:t>
              </w:r>
            </w:ins>
          </w:p>
        </w:tc>
        <w:tc>
          <w:tcPr>
            <w:tcW w:w="1094" w:type="dxa"/>
            <w:vAlign w:val="center"/>
          </w:tcPr>
          <w:p w14:paraId="67914493">
            <w:pPr>
              <w:pStyle w:val="75"/>
              <w:rPr>
                <w:ins w:id="1119" w:author="SAMSUNG1" w:date="2025-05-22T05:51:00Z"/>
                <w:rFonts w:eastAsia="等线"/>
                <w:szCs w:val="22"/>
              </w:rPr>
            </w:pPr>
            <w:ins w:id="1120" w:author="SAMSUNG1" w:date="2025-05-22T05:51:00Z">
              <w:r>
                <w:rPr>
                  <w:rFonts w:eastAsia="等线"/>
                  <w:szCs w:val="22"/>
                </w:rPr>
                <w:t>70 %</w:t>
              </w:r>
            </w:ins>
          </w:p>
        </w:tc>
        <w:tc>
          <w:tcPr>
            <w:tcW w:w="1128" w:type="dxa"/>
            <w:vAlign w:val="center"/>
          </w:tcPr>
          <w:p w14:paraId="4B0096E4">
            <w:pPr>
              <w:pStyle w:val="75"/>
              <w:rPr>
                <w:ins w:id="1121" w:author="SAMSUNG1" w:date="2025-05-22T05:51:00Z"/>
                <w:rFonts w:eastAsia="等线"/>
                <w:szCs w:val="22"/>
              </w:rPr>
            </w:pPr>
            <w:ins w:id="1122" w:author="SAMSUNG1" w:date="2025-05-22T05:51:00Z">
              <w:r>
                <w:rPr>
                  <w:rFonts w:eastAsia="等线"/>
                  <w:szCs w:val="22"/>
                </w:rPr>
                <w:t>TBD</w:t>
              </w:r>
            </w:ins>
          </w:p>
        </w:tc>
        <w:tc>
          <w:tcPr>
            <w:tcW w:w="901" w:type="dxa"/>
            <w:vAlign w:val="center"/>
          </w:tcPr>
          <w:p w14:paraId="70A97A59">
            <w:pPr>
              <w:pStyle w:val="75"/>
              <w:rPr>
                <w:ins w:id="1123" w:author="SAMSUNG1" w:date="2025-05-22T05:51:00Z"/>
                <w:rFonts w:eastAsia="等线"/>
                <w:szCs w:val="22"/>
              </w:rPr>
            </w:pPr>
            <w:ins w:id="1124" w:author="SAMSUNG1" w:date="2025-05-22T05:51:00Z">
              <w:r>
                <w:rPr>
                  <w:rFonts w:eastAsia="等线"/>
                  <w:szCs w:val="22"/>
                </w:rPr>
                <w:t>pos1</w:t>
              </w:r>
            </w:ins>
          </w:p>
        </w:tc>
        <w:tc>
          <w:tcPr>
            <w:tcW w:w="673" w:type="dxa"/>
            <w:vAlign w:val="center"/>
          </w:tcPr>
          <w:p w14:paraId="30C79A26">
            <w:pPr>
              <w:pStyle w:val="75"/>
              <w:rPr>
                <w:ins w:id="1125" w:author="SAMSUNG1" w:date="2025-05-22T05:51:00Z"/>
                <w:rFonts w:eastAsia="等线"/>
                <w:szCs w:val="22"/>
              </w:rPr>
            </w:pPr>
            <w:ins w:id="1126" w:author="SAMSUNG1" w:date="2025-05-22T05:51:00Z">
              <w:r>
                <w:rPr>
                  <w:rFonts w:eastAsiaTheme="minorEastAsia"/>
                  <w:szCs w:val="22"/>
                </w:rPr>
                <w:t>TBD</w:t>
              </w:r>
            </w:ins>
          </w:p>
        </w:tc>
      </w:tr>
      <w:tr w14:paraId="0159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ins w:id="1127" w:author="SAMSUNG1" w:date="2025-05-22T05:51:00Z"/>
        </w:trPr>
        <w:tc>
          <w:tcPr>
            <w:tcW w:w="800" w:type="dxa"/>
            <w:vMerge w:val="continue"/>
            <w:shd w:val="clear" w:color="auto" w:fill="auto"/>
            <w:vAlign w:val="center"/>
          </w:tcPr>
          <w:p w14:paraId="406F7A4E">
            <w:pPr>
              <w:pStyle w:val="75"/>
              <w:rPr>
                <w:ins w:id="1128" w:author="SAMSUNG1" w:date="2025-05-22T05:51:00Z"/>
                <w:rFonts w:eastAsia="等线"/>
                <w:szCs w:val="22"/>
              </w:rPr>
            </w:pPr>
          </w:p>
        </w:tc>
        <w:tc>
          <w:tcPr>
            <w:tcW w:w="755" w:type="dxa"/>
            <w:vMerge w:val="continue"/>
            <w:shd w:val="clear" w:color="auto" w:fill="auto"/>
            <w:vAlign w:val="center"/>
          </w:tcPr>
          <w:p w14:paraId="0FB3D163">
            <w:pPr>
              <w:pStyle w:val="75"/>
              <w:rPr>
                <w:ins w:id="1129" w:author="SAMSUNG1" w:date="2025-05-22T05:51:00Z"/>
                <w:rFonts w:eastAsia="等线"/>
                <w:szCs w:val="22"/>
              </w:rPr>
            </w:pPr>
          </w:p>
        </w:tc>
        <w:tc>
          <w:tcPr>
            <w:tcW w:w="850" w:type="dxa"/>
            <w:vMerge w:val="continue"/>
            <w:vAlign w:val="center"/>
          </w:tcPr>
          <w:p w14:paraId="00748EA6">
            <w:pPr>
              <w:pStyle w:val="75"/>
              <w:rPr>
                <w:ins w:id="1130" w:author="SAMSUNG1" w:date="2025-05-22T05:51:00Z"/>
                <w:rFonts w:eastAsia="等线"/>
                <w:szCs w:val="22"/>
              </w:rPr>
            </w:pPr>
          </w:p>
        </w:tc>
        <w:tc>
          <w:tcPr>
            <w:tcW w:w="1276" w:type="dxa"/>
            <w:vAlign w:val="center"/>
          </w:tcPr>
          <w:p w14:paraId="129114F4">
            <w:pPr>
              <w:pStyle w:val="75"/>
              <w:rPr>
                <w:ins w:id="1131" w:author="SAMSUNG1" w:date="2025-05-22T05:51:00Z"/>
                <w:rFonts w:eastAsia="等线"/>
                <w:szCs w:val="22"/>
              </w:rPr>
            </w:pPr>
            <w:ins w:id="1132" w:author="SAMSUNG1" w:date="2025-05-22T05:51:00Z">
              <w:r>
                <w:rPr>
                  <w:rFonts w:eastAsia="等线"/>
                  <w:szCs w:val="22"/>
                </w:rPr>
                <w:t>TDLA30-10 Low</w:t>
              </w:r>
            </w:ins>
          </w:p>
        </w:tc>
        <w:tc>
          <w:tcPr>
            <w:tcW w:w="1276" w:type="dxa"/>
            <w:vMerge w:val="continue"/>
            <w:vAlign w:val="center"/>
          </w:tcPr>
          <w:p w14:paraId="62DD9348">
            <w:pPr>
              <w:pStyle w:val="75"/>
              <w:rPr>
                <w:ins w:id="1133" w:author="SAMSUNG1" w:date="2025-05-22T05:51:00Z"/>
                <w:rFonts w:eastAsia="等线"/>
                <w:szCs w:val="22"/>
              </w:rPr>
            </w:pPr>
          </w:p>
        </w:tc>
        <w:tc>
          <w:tcPr>
            <w:tcW w:w="2187" w:type="dxa"/>
            <w:vAlign w:val="center"/>
          </w:tcPr>
          <w:p w14:paraId="696810CD">
            <w:pPr>
              <w:pStyle w:val="75"/>
              <w:rPr>
                <w:ins w:id="1134" w:author="SAMSUNG1" w:date="2025-05-22T05:51:00Z"/>
                <w:rFonts w:eastAsia="等线"/>
                <w:szCs w:val="22"/>
              </w:rPr>
            </w:pPr>
            <w:ins w:id="1135" w:author="SAMSUNG1" w:date="2025-05-22T05:51:00Z">
              <w:r>
                <w:rPr>
                  <w:rFonts w:eastAsia="等线"/>
                  <w:szCs w:val="22"/>
                  <w:lang w:eastAsia="zh-CN"/>
                </w:rPr>
                <w:t>Set 2</w:t>
              </w:r>
            </w:ins>
          </w:p>
        </w:tc>
        <w:tc>
          <w:tcPr>
            <w:tcW w:w="1094" w:type="dxa"/>
            <w:vAlign w:val="center"/>
          </w:tcPr>
          <w:p w14:paraId="58597052">
            <w:pPr>
              <w:pStyle w:val="75"/>
              <w:rPr>
                <w:ins w:id="1136" w:author="SAMSUNG1" w:date="2025-05-22T05:51:00Z"/>
                <w:rFonts w:eastAsia="等线"/>
                <w:szCs w:val="22"/>
              </w:rPr>
            </w:pPr>
            <w:ins w:id="1137" w:author="SAMSUNG1" w:date="2025-05-22T05:51:00Z">
              <w:r>
                <w:rPr>
                  <w:rFonts w:eastAsia="等线"/>
                  <w:szCs w:val="22"/>
                </w:rPr>
                <w:t>70 %</w:t>
              </w:r>
            </w:ins>
          </w:p>
        </w:tc>
        <w:tc>
          <w:tcPr>
            <w:tcW w:w="1128" w:type="dxa"/>
            <w:vAlign w:val="center"/>
          </w:tcPr>
          <w:p w14:paraId="7A36F08C">
            <w:pPr>
              <w:pStyle w:val="75"/>
              <w:rPr>
                <w:ins w:id="1138" w:author="SAMSUNG1" w:date="2025-05-22T05:51:00Z"/>
                <w:rFonts w:eastAsia="等线"/>
                <w:szCs w:val="22"/>
              </w:rPr>
            </w:pPr>
            <w:ins w:id="1139" w:author="SAMSUNG1" w:date="2025-05-22T05:51:00Z">
              <w:r>
                <w:rPr>
                  <w:rFonts w:eastAsia="等线"/>
                  <w:szCs w:val="22"/>
                </w:rPr>
                <w:t>TBD</w:t>
              </w:r>
            </w:ins>
          </w:p>
        </w:tc>
        <w:tc>
          <w:tcPr>
            <w:tcW w:w="901" w:type="dxa"/>
            <w:vAlign w:val="center"/>
          </w:tcPr>
          <w:p w14:paraId="28B7273E">
            <w:pPr>
              <w:pStyle w:val="75"/>
              <w:rPr>
                <w:ins w:id="1140" w:author="SAMSUNG1" w:date="2025-05-22T05:51:00Z"/>
                <w:rFonts w:eastAsia="等线"/>
                <w:szCs w:val="22"/>
              </w:rPr>
            </w:pPr>
            <w:ins w:id="1141" w:author="SAMSUNG1" w:date="2025-05-22T05:51:00Z">
              <w:r>
                <w:rPr>
                  <w:rFonts w:eastAsia="等线"/>
                  <w:szCs w:val="22"/>
                </w:rPr>
                <w:t>pos1</w:t>
              </w:r>
            </w:ins>
          </w:p>
        </w:tc>
        <w:tc>
          <w:tcPr>
            <w:tcW w:w="673" w:type="dxa"/>
            <w:vAlign w:val="center"/>
          </w:tcPr>
          <w:p w14:paraId="15693D15">
            <w:pPr>
              <w:pStyle w:val="75"/>
              <w:rPr>
                <w:ins w:id="1142" w:author="SAMSUNG1" w:date="2025-05-22T05:51:00Z"/>
                <w:rFonts w:eastAsiaTheme="minorEastAsia"/>
                <w:szCs w:val="22"/>
              </w:rPr>
            </w:pPr>
            <w:ins w:id="1143" w:author="SAMSUNG1" w:date="2025-05-22T05:51:00Z">
              <w:r>
                <w:rPr>
                  <w:rFonts w:eastAsiaTheme="minorEastAsia"/>
                  <w:szCs w:val="22"/>
                </w:rPr>
                <w:t>TBD</w:t>
              </w:r>
            </w:ins>
          </w:p>
        </w:tc>
      </w:tr>
      <w:tr w14:paraId="3299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144" w:author="SAMSUNG1" w:date="2025-05-22T05:51:00Z"/>
        </w:trPr>
        <w:tc>
          <w:tcPr>
            <w:tcW w:w="800" w:type="dxa"/>
            <w:vMerge w:val="continue"/>
            <w:shd w:val="clear" w:color="auto" w:fill="auto"/>
            <w:vAlign w:val="center"/>
          </w:tcPr>
          <w:p w14:paraId="51619892">
            <w:pPr>
              <w:pStyle w:val="75"/>
              <w:rPr>
                <w:ins w:id="1145" w:author="SAMSUNG1" w:date="2025-05-22T05:51:00Z"/>
                <w:rFonts w:eastAsia="等线"/>
                <w:szCs w:val="22"/>
                <w:lang w:eastAsia="zh-CN"/>
              </w:rPr>
            </w:pPr>
          </w:p>
        </w:tc>
        <w:tc>
          <w:tcPr>
            <w:tcW w:w="755" w:type="dxa"/>
            <w:vMerge w:val="restart"/>
            <w:shd w:val="clear" w:color="auto" w:fill="auto"/>
            <w:vAlign w:val="center"/>
          </w:tcPr>
          <w:p w14:paraId="2826FEF2">
            <w:pPr>
              <w:pStyle w:val="75"/>
              <w:rPr>
                <w:ins w:id="1146" w:author="SAMSUNG1" w:date="2025-05-22T05:51:00Z"/>
                <w:rFonts w:eastAsia="等线"/>
                <w:szCs w:val="22"/>
                <w:lang w:eastAsia="zh-CN"/>
              </w:rPr>
            </w:pPr>
            <w:ins w:id="1147" w:author="SAMSUNG1" w:date="2025-05-22T05:51:00Z">
              <w:r>
                <w:rPr>
                  <w:rFonts w:hint="eastAsia" w:eastAsia="等线"/>
                  <w:szCs w:val="22"/>
                  <w:lang w:eastAsia="zh-CN"/>
                </w:rPr>
                <w:t>4</w:t>
              </w:r>
            </w:ins>
          </w:p>
        </w:tc>
        <w:tc>
          <w:tcPr>
            <w:tcW w:w="850" w:type="dxa"/>
            <w:vMerge w:val="continue"/>
            <w:vAlign w:val="center"/>
          </w:tcPr>
          <w:p w14:paraId="7B0F4A0D">
            <w:pPr>
              <w:pStyle w:val="75"/>
              <w:rPr>
                <w:ins w:id="1148" w:author="SAMSUNG1" w:date="2025-05-22T05:51:00Z"/>
                <w:rFonts w:eastAsia="等线"/>
                <w:szCs w:val="22"/>
              </w:rPr>
            </w:pPr>
          </w:p>
        </w:tc>
        <w:tc>
          <w:tcPr>
            <w:tcW w:w="1276" w:type="dxa"/>
            <w:vAlign w:val="center"/>
          </w:tcPr>
          <w:p w14:paraId="1498C126">
            <w:pPr>
              <w:pStyle w:val="75"/>
              <w:rPr>
                <w:ins w:id="1149" w:author="SAMSUNG1" w:date="2025-05-22T05:51:00Z"/>
                <w:rFonts w:eastAsia="等线"/>
                <w:szCs w:val="22"/>
              </w:rPr>
            </w:pPr>
            <w:ins w:id="1150" w:author="SAMSUNG1" w:date="2025-05-22T05:51:00Z">
              <w:r>
                <w:rPr>
                  <w:rFonts w:eastAsia="等线"/>
                  <w:szCs w:val="22"/>
                </w:rPr>
                <w:t>TDLC300-100 Low</w:t>
              </w:r>
            </w:ins>
          </w:p>
        </w:tc>
        <w:tc>
          <w:tcPr>
            <w:tcW w:w="1276" w:type="dxa"/>
            <w:vMerge w:val="continue"/>
            <w:vAlign w:val="center"/>
          </w:tcPr>
          <w:p w14:paraId="43367BFD">
            <w:pPr>
              <w:pStyle w:val="75"/>
              <w:rPr>
                <w:ins w:id="1151" w:author="SAMSUNG1" w:date="2025-05-22T05:51:00Z"/>
                <w:rFonts w:eastAsia="等线"/>
                <w:szCs w:val="22"/>
              </w:rPr>
            </w:pPr>
          </w:p>
        </w:tc>
        <w:tc>
          <w:tcPr>
            <w:tcW w:w="2187" w:type="dxa"/>
            <w:vAlign w:val="center"/>
          </w:tcPr>
          <w:p w14:paraId="1C3F60B2">
            <w:pPr>
              <w:pStyle w:val="75"/>
              <w:rPr>
                <w:ins w:id="1152" w:author="SAMSUNG1" w:date="2025-05-22T05:51:00Z"/>
                <w:rFonts w:eastAsia="等线"/>
                <w:szCs w:val="22"/>
              </w:rPr>
            </w:pPr>
            <w:ins w:id="1153" w:author="SAMSUNG1" w:date="2025-05-22T05:51:00Z">
              <w:r>
                <w:rPr>
                  <w:rFonts w:eastAsia="等线"/>
                  <w:szCs w:val="22"/>
                  <w:lang w:eastAsia="zh-CN"/>
                </w:rPr>
                <w:t>Set 1*</w:t>
              </w:r>
            </w:ins>
          </w:p>
        </w:tc>
        <w:tc>
          <w:tcPr>
            <w:tcW w:w="1094" w:type="dxa"/>
            <w:vAlign w:val="center"/>
          </w:tcPr>
          <w:p w14:paraId="466D4097">
            <w:pPr>
              <w:pStyle w:val="75"/>
              <w:rPr>
                <w:ins w:id="1154" w:author="SAMSUNG1" w:date="2025-05-22T05:51:00Z"/>
                <w:rFonts w:eastAsia="等线"/>
                <w:szCs w:val="22"/>
              </w:rPr>
            </w:pPr>
            <w:ins w:id="1155" w:author="SAMSUNG1" w:date="2025-05-22T05:51:00Z">
              <w:r>
                <w:rPr>
                  <w:rFonts w:eastAsia="等线"/>
                  <w:szCs w:val="22"/>
                </w:rPr>
                <w:t>70 %</w:t>
              </w:r>
            </w:ins>
          </w:p>
        </w:tc>
        <w:tc>
          <w:tcPr>
            <w:tcW w:w="1128" w:type="dxa"/>
            <w:vAlign w:val="center"/>
          </w:tcPr>
          <w:p w14:paraId="6853B5F9">
            <w:pPr>
              <w:pStyle w:val="75"/>
              <w:rPr>
                <w:ins w:id="1156" w:author="SAMSUNG1" w:date="2025-05-22T05:51:00Z"/>
                <w:rFonts w:eastAsia="等线"/>
                <w:szCs w:val="22"/>
              </w:rPr>
            </w:pPr>
            <w:ins w:id="1157" w:author="SAMSUNG1" w:date="2025-05-22T05:51:00Z">
              <w:r>
                <w:rPr>
                  <w:rFonts w:eastAsia="等线"/>
                  <w:szCs w:val="22"/>
                </w:rPr>
                <w:t>TBD</w:t>
              </w:r>
            </w:ins>
          </w:p>
        </w:tc>
        <w:tc>
          <w:tcPr>
            <w:tcW w:w="901" w:type="dxa"/>
            <w:vAlign w:val="center"/>
          </w:tcPr>
          <w:p w14:paraId="6E78F87B">
            <w:pPr>
              <w:pStyle w:val="75"/>
              <w:rPr>
                <w:ins w:id="1158" w:author="SAMSUNG1" w:date="2025-05-22T05:51:00Z"/>
                <w:rFonts w:eastAsia="等线"/>
                <w:szCs w:val="22"/>
              </w:rPr>
            </w:pPr>
            <w:ins w:id="1159" w:author="SAMSUNG1" w:date="2025-05-22T05:51:00Z">
              <w:r>
                <w:rPr>
                  <w:rFonts w:eastAsia="等线"/>
                  <w:szCs w:val="22"/>
                </w:rPr>
                <w:t>pos1</w:t>
              </w:r>
            </w:ins>
          </w:p>
        </w:tc>
        <w:tc>
          <w:tcPr>
            <w:tcW w:w="673" w:type="dxa"/>
            <w:vAlign w:val="center"/>
          </w:tcPr>
          <w:p w14:paraId="31E17D85">
            <w:pPr>
              <w:pStyle w:val="75"/>
              <w:rPr>
                <w:ins w:id="1160" w:author="SAMSUNG1" w:date="2025-05-22T05:51:00Z"/>
                <w:rFonts w:eastAsiaTheme="minorEastAsia"/>
                <w:szCs w:val="22"/>
              </w:rPr>
            </w:pPr>
            <w:ins w:id="1161" w:author="SAMSUNG1" w:date="2025-05-22T05:51:00Z">
              <w:r>
                <w:rPr>
                  <w:rFonts w:eastAsiaTheme="minorEastAsia"/>
                  <w:szCs w:val="22"/>
                </w:rPr>
                <w:t>TBD</w:t>
              </w:r>
            </w:ins>
          </w:p>
        </w:tc>
      </w:tr>
      <w:tr w14:paraId="2A2C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162" w:author="SAMSUNG1" w:date="2025-05-22T05:51:00Z"/>
        </w:trPr>
        <w:tc>
          <w:tcPr>
            <w:tcW w:w="800" w:type="dxa"/>
            <w:vMerge w:val="continue"/>
            <w:shd w:val="clear" w:color="auto" w:fill="auto"/>
            <w:vAlign w:val="center"/>
          </w:tcPr>
          <w:p w14:paraId="3A7E1783">
            <w:pPr>
              <w:pStyle w:val="75"/>
              <w:rPr>
                <w:ins w:id="1163" w:author="SAMSUNG1" w:date="2025-05-22T05:51:00Z"/>
                <w:rFonts w:eastAsia="等线"/>
                <w:szCs w:val="22"/>
                <w:lang w:eastAsia="zh-CN"/>
              </w:rPr>
            </w:pPr>
          </w:p>
        </w:tc>
        <w:tc>
          <w:tcPr>
            <w:tcW w:w="755" w:type="dxa"/>
            <w:vMerge w:val="continue"/>
            <w:shd w:val="clear" w:color="auto" w:fill="auto"/>
            <w:vAlign w:val="center"/>
          </w:tcPr>
          <w:p w14:paraId="1258E079">
            <w:pPr>
              <w:pStyle w:val="75"/>
              <w:rPr>
                <w:ins w:id="1164" w:author="SAMSUNG1" w:date="2025-05-22T05:51:00Z"/>
                <w:rFonts w:eastAsia="等线"/>
                <w:szCs w:val="22"/>
                <w:lang w:eastAsia="zh-CN"/>
              </w:rPr>
            </w:pPr>
          </w:p>
        </w:tc>
        <w:tc>
          <w:tcPr>
            <w:tcW w:w="850" w:type="dxa"/>
            <w:vMerge w:val="continue"/>
            <w:vAlign w:val="center"/>
          </w:tcPr>
          <w:p w14:paraId="76A83A4D">
            <w:pPr>
              <w:pStyle w:val="75"/>
              <w:rPr>
                <w:ins w:id="1165" w:author="SAMSUNG1" w:date="2025-05-22T05:51:00Z"/>
                <w:rFonts w:eastAsia="等线"/>
                <w:szCs w:val="22"/>
              </w:rPr>
            </w:pPr>
          </w:p>
        </w:tc>
        <w:tc>
          <w:tcPr>
            <w:tcW w:w="1276" w:type="dxa"/>
            <w:vAlign w:val="center"/>
          </w:tcPr>
          <w:p w14:paraId="2ED18C97">
            <w:pPr>
              <w:pStyle w:val="75"/>
              <w:rPr>
                <w:ins w:id="1166" w:author="SAMSUNG1" w:date="2025-05-22T05:51:00Z"/>
                <w:rFonts w:eastAsia="等线"/>
                <w:szCs w:val="22"/>
              </w:rPr>
            </w:pPr>
            <w:ins w:id="1167" w:author="SAMSUNG1" w:date="2025-05-22T05:53:00Z">
              <w:r>
                <w:rPr>
                  <w:rFonts w:eastAsia="等线"/>
                  <w:szCs w:val="22"/>
                </w:rPr>
                <w:t>T</w:t>
              </w:r>
            </w:ins>
            <w:ins w:id="1168" w:author="SAMSUNG1" w:date="2025-05-22T05:51:00Z">
              <w:r>
                <w:rPr>
                  <w:rFonts w:eastAsia="等线"/>
                  <w:szCs w:val="22"/>
                </w:rPr>
                <w:t>DLA30-10 Low</w:t>
              </w:r>
            </w:ins>
          </w:p>
        </w:tc>
        <w:tc>
          <w:tcPr>
            <w:tcW w:w="1276" w:type="dxa"/>
            <w:vMerge w:val="continue"/>
            <w:vAlign w:val="center"/>
          </w:tcPr>
          <w:p w14:paraId="380B56FF">
            <w:pPr>
              <w:pStyle w:val="75"/>
              <w:rPr>
                <w:ins w:id="1169" w:author="SAMSUNG1" w:date="2025-05-22T05:51:00Z"/>
                <w:rFonts w:eastAsia="等线"/>
                <w:szCs w:val="22"/>
              </w:rPr>
            </w:pPr>
          </w:p>
        </w:tc>
        <w:tc>
          <w:tcPr>
            <w:tcW w:w="2187" w:type="dxa"/>
            <w:vAlign w:val="center"/>
          </w:tcPr>
          <w:p w14:paraId="26153BD2">
            <w:pPr>
              <w:pStyle w:val="75"/>
              <w:rPr>
                <w:ins w:id="1170" w:author="SAMSUNG1" w:date="2025-05-22T05:51:00Z"/>
                <w:rFonts w:eastAsia="等线"/>
                <w:szCs w:val="22"/>
              </w:rPr>
            </w:pPr>
            <w:ins w:id="1171" w:author="SAMSUNG1" w:date="2025-05-22T05:51:00Z">
              <w:r>
                <w:rPr>
                  <w:rFonts w:eastAsia="等线"/>
                  <w:szCs w:val="22"/>
                  <w:lang w:eastAsia="zh-CN"/>
                </w:rPr>
                <w:t>Set 2</w:t>
              </w:r>
            </w:ins>
          </w:p>
        </w:tc>
        <w:tc>
          <w:tcPr>
            <w:tcW w:w="1094" w:type="dxa"/>
            <w:vAlign w:val="center"/>
          </w:tcPr>
          <w:p w14:paraId="17A4B032">
            <w:pPr>
              <w:pStyle w:val="75"/>
              <w:rPr>
                <w:ins w:id="1172" w:author="SAMSUNG1" w:date="2025-05-22T05:51:00Z"/>
                <w:rFonts w:eastAsia="等线"/>
                <w:szCs w:val="22"/>
              </w:rPr>
            </w:pPr>
            <w:ins w:id="1173" w:author="SAMSUNG1" w:date="2025-05-22T05:51:00Z">
              <w:r>
                <w:rPr>
                  <w:rFonts w:eastAsia="等线"/>
                  <w:szCs w:val="22"/>
                </w:rPr>
                <w:t>70 %</w:t>
              </w:r>
            </w:ins>
          </w:p>
        </w:tc>
        <w:tc>
          <w:tcPr>
            <w:tcW w:w="1128" w:type="dxa"/>
            <w:vAlign w:val="center"/>
          </w:tcPr>
          <w:p w14:paraId="24083DE4">
            <w:pPr>
              <w:pStyle w:val="75"/>
              <w:rPr>
                <w:ins w:id="1174" w:author="SAMSUNG1" w:date="2025-05-22T05:51:00Z"/>
                <w:rFonts w:eastAsia="等线"/>
                <w:szCs w:val="22"/>
              </w:rPr>
            </w:pPr>
            <w:ins w:id="1175" w:author="SAMSUNG1" w:date="2025-05-22T05:51:00Z">
              <w:r>
                <w:rPr>
                  <w:rFonts w:eastAsia="等线"/>
                  <w:szCs w:val="22"/>
                </w:rPr>
                <w:t>TBD</w:t>
              </w:r>
            </w:ins>
          </w:p>
        </w:tc>
        <w:tc>
          <w:tcPr>
            <w:tcW w:w="901" w:type="dxa"/>
            <w:vAlign w:val="center"/>
          </w:tcPr>
          <w:p w14:paraId="6B3B117E">
            <w:pPr>
              <w:pStyle w:val="75"/>
              <w:rPr>
                <w:ins w:id="1176" w:author="SAMSUNG1" w:date="2025-05-22T05:51:00Z"/>
                <w:rFonts w:eastAsia="等线"/>
                <w:szCs w:val="22"/>
              </w:rPr>
            </w:pPr>
            <w:ins w:id="1177" w:author="SAMSUNG1" w:date="2025-05-22T05:51:00Z">
              <w:r>
                <w:rPr>
                  <w:rFonts w:eastAsia="等线"/>
                  <w:szCs w:val="22"/>
                </w:rPr>
                <w:t>pos1</w:t>
              </w:r>
            </w:ins>
          </w:p>
        </w:tc>
        <w:tc>
          <w:tcPr>
            <w:tcW w:w="673" w:type="dxa"/>
            <w:vAlign w:val="center"/>
          </w:tcPr>
          <w:p w14:paraId="541AFB6B">
            <w:pPr>
              <w:pStyle w:val="75"/>
              <w:rPr>
                <w:ins w:id="1178" w:author="SAMSUNG1" w:date="2025-05-22T05:51:00Z"/>
                <w:rFonts w:eastAsiaTheme="minorEastAsia"/>
                <w:szCs w:val="22"/>
              </w:rPr>
            </w:pPr>
            <w:ins w:id="1179" w:author="SAMSUNG1" w:date="2025-05-22T05:51:00Z">
              <w:r>
                <w:rPr>
                  <w:rFonts w:eastAsiaTheme="minorEastAsia"/>
                  <w:szCs w:val="22"/>
                </w:rPr>
                <w:t>TBD</w:t>
              </w:r>
            </w:ins>
          </w:p>
        </w:tc>
      </w:tr>
      <w:tr w14:paraId="6B00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180" w:author="SAMSUNG1" w:date="2025-05-22T05:51:00Z"/>
        </w:trPr>
        <w:tc>
          <w:tcPr>
            <w:tcW w:w="800" w:type="dxa"/>
            <w:vMerge w:val="continue"/>
            <w:shd w:val="clear" w:color="auto" w:fill="auto"/>
            <w:vAlign w:val="center"/>
          </w:tcPr>
          <w:p w14:paraId="79E3AB70">
            <w:pPr>
              <w:pStyle w:val="75"/>
              <w:rPr>
                <w:ins w:id="1181" w:author="SAMSUNG1" w:date="2025-05-22T05:51:00Z"/>
                <w:rFonts w:eastAsia="等线"/>
                <w:szCs w:val="22"/>
                <w:lang w:eastAsia="zh-CN"/>
              </w:rPr>
            </w:pPr>
          </w:p>
        </w:tc>
        <w:tc>
          <w:tcPr>
            <w:tcW w:w="755" w:type="dxa"/>
            <w:vMerge w:val="restart"/>
            <w:shd w:val="clear" w:color="auto" w:fill="auto"/>
            <w:vAlign w:val="center"/>
          </w:tcPr>
          <w:p w14:paraId="2E34E558">
            <w:pPr>
              <w:pStyle w:val="75"/>
              <w:rPr>
                <w:ins w:id="1182" w:author="SAMSUNG1" w:date="2025-05-22T05:51:00Z"/>
                <w:rFonts w:eastAsia="等线"/>
                <w:szCs w:val="22"/>
                <w:lang w:eastAsia="zh-CN"/>
              </w:rPr>
            </w:pPr>
            <w:ins w:id="1183" w:author="SAMSUNG1" w:date="2025-05-22T05:51:00Z">
              <w:r>
                <w:rPr>
                  <w:rFonts w:hint="eastAsia" w:eastAsia="等线"/>
                  <w:szCs w:val="22"/>
                  <w:lang w:eastAsia="zh-CN"/>
                </w:rPr>
                <w:t>8</w:t>
              </w:r>
            </w:ins>
          </w:p>
        </w:tc>
        <w:tc>
          <w:tcPr>
            <w:tcW w:w="850" w:type="dxa"/>
            <w:vMerge w:val="continue"/>
            <w:vAlign w:val="center"/>
          </w:tcPr>
          <w:p w14:paraId="3E4F2BF9">
            <w:pPr>
              <w:pStyle w:val="75"/>
              <w:rPr>
                <w:ins w:id="1184" w:author="SAMSUNG1" w:date="2025-05-22T05:51:00Z"/>
                <w:rFonts w:eastAsia="等线"/>
                <w:szCs w:val="22"/>
              </w:rPr>
            </w:pPr>
          </w:p>
        </w:tc>
        <w:tc>
          <w:tcPr>
            <w:tcW w:w="1276" w:type="dxa"/>
            <w:vAlign w:val="center"/>
          </w:tcPr>
          <w:p w14:paraId="7E56C279">
            <w:pPr>
              <w:pStyle w:val="75"/>
              <w:rPr>
                <w:ins w:id="1185" w:author="SAMSUNG1" w:date="2025-05-22T05:51:00Z"/>
                <w:rFonts w:eastAsia="等线"/>
                <w:szCs w:val="22"/>
              </w:rPr>
            </w:pPr>
            <w:ins w:id="1186" w:author="SAMSUNG1" w:date="2025-05-22T05:51:00Z">
              <w:r>
                <w:rPr>
                  <w:rFonts w:eastAsia="等线"/>
                  <w:szCs w:val="22"/>
                </w:rPr>
                <w:t>TDLC300-100 Low</w:t>
              </w:r>
            </w:ins>
          </w:p>
        </w:tc>
        <w:tc>
          <w:tcPr>
            <w:tcW w:w="1276" w:type="dxa"/>
            <w:vMerge w:val="continue"/>
            <w:vAlign w:val="center"/>
          </w:tcPr>
          <w:p w14:paraId="616FA60C">
            <w:pPr>
              <w:pStyle w:val="75"/>
              <w:rPr>
                <w:ins w:id="1187" w:author="SAMSUNG1" w:date="2025-05-22T05:51:00Z"/>
                <w:rFonts w:eastAsia="等线"/>
                <w:szCs w:val="22"/>
              </w:rPr>
            </w:pPr>
          </w:p>
        </w:tc>
        <w:tc>
          <w:tcPr>
            <w:tcW w:w="2187" w:type="dxa"/>
            <w:vAlign w:val="center"/>
          </w:tcPr>
          <w:p w14:paraId="13421193">
            <w:pPr>
              <w:pStyle w:val="75"/>
              <w:rPr>
                <w:ins w:id="1188" w:author="SAMSUNG1" w:date="2025-05-22T05:51:00Z"/>
                <w:rFonts w:eastAsia="等线"/>
                <w:szCs w:val="22"/>
              </w:rPr>
            </w:pPr>
            <w:ins w:id="1189" w:author="SAMSUNG1" w:date="2025-05-22T05:51:00Z">
              <w:r>
                <w:rPr>
                  <w:rFonts w:eastAsia="等线"/>
                  <w:szCs w:val="22"/>
                  <w:lang w:eastAsia="zh-CN"/>
                </w:rPr>
                <w:t>Set 1*</w:t>
              </w:r>
            </w:ins>
          </w:p>
        </w:tc>
        <w:tc>
          <w:tcPr>
            <w:tcW w:w="1094" w:type="dxa"/>
            <w:vAlign w:val="center"/>
          </w:tcPr>
          <w:p w14:paraId="68A8E780">
            <w:pPr>
              <w:pStyle w:val="75"/>
              <w:rPr>
                <w:ins w:id="1190" w:author="SAMSUNG1" w:date="2025-05-22T05:51:00Z"/>
                <w:rFonts w:eastAsia="等线"/>
                <w:szCs w:val="22"/>
              </w:rPr>
            </w:pPr>
            <w:ins w:id="1191" w:author="SAMSUNG1" w:date="2025-05-22T05:51:00Z">
              <w:r>
                <w:rPr>
                  <w:rFonts w:eastAsia="等线"/>
                  <w:szCs w:val="22"/>
                </w:rPr>
                <w:t>70 %</w:t>
              </w:r>
            </w:ins>
          </w:p>
        </w:tc>
        <w:tc>
          <w:tcPr>
            <w:tcW w:w="1128" w:type="dxa"/>
            <w:vAlign w:val="center"/>
          </w:tcPr>
          <w:p w14:paraId="32C6150F">
            <w:pPr>
              <w:pStyle w:val="75"/>
              <w:rPr>
                <w:ins w:id="1192" w:author="SAMSUNG1" w:date="2025-05-22T05:51:00Z"/>
                <w:rFonts w:eastAsia="等线"/>
                <w:szCs w:val="22"/>
              </w:rPr>
            </w:pPr>
            <w:ins w:id="1193" w:author="SAMSUNG1" w:date="2025-05-22T05:51:00Z">
              <w:r>
                <w:rPr>
                  <w:rFonts w:eastAsia="等线"/>
                  <w:szCs w:val="22"/>
                </w:rPr>
                <w:t>TBD</w:t>
              </w:r>
            </w:ins>
          </w:p>
        </w:tc>
        <w:tc>
          <w:tcPr>
            <w:tcW w:w="901" w:type="dxa"/>
            <w:vAlign w:val="center"/>
          </w:tcPr>
          <w:p w14:paraId="7422A814">
            <w:pPr>
              <w:pStyle w:val="75"/>
              <w:rPr>
                <w:ins w:id="1194" w:author="SAMSUNG1" w:date="2025-05-22T05:51:00Z"/>
                <w:rFonts w:eastAsia="等线"/>
                <w:szCs w:val="22"/>
              </w:rPr>
            </w:pPr>
            <w:ins w:id="1195" w:author="SAMSUNG1" w:date="2025-05-22T05:51:00Z">
              <w:r>
                <w:rPr>
                  <w:rFonts w:eastAsia="等线"/>
                  <w:szCs w:val="22"/>
                </w:rPr>
                <w:t>pos1</w:t>
              </w:r>
            </w:ins>
          </w:p>
        </w:tc>
        <w:tc>
          <w:tcPr>
            <w:tcW w:w="673" w:type="dxa"/>
            <w:vAlign w:val="center"/>
          </w:tcPr>
          <w:p w14:paraId="7096F9FA">
            <w:pPr>
              <w:pStyle w:val="75"/>
              <w:rPr>
                <w:ins w:id="1196" w:author="SAMSUNG1" w:date="2025-05-22T05:51:00Z"/>
                <w:rFonts w:eastAsiaTheme="minorEastAsia"/>
                <w:szCs w:val="22"/>
              </w:rPr>
            </w:pPr>
            <w:ins w:id="1197" w:author="SAMSUNG1" w:date="2025-05-22T05:51:00Z">
              <w:r>
                <w:rPr>
                  <w:rFonts w:eastAsiaTheme="minorEastAsia"/>
                  <w:szCs w:val="22"/>
                </w:rPr>
                <w:t>TBD</w:t>
              </w:r>
            </w:ins>
          </w:p>
        </w:tc>
      </w:tr>
      <w:tr w14:paraId="16EB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198" w:author="SAMSUNG1" w:date="2025-05-22T05:51:00Z"/>
        </w:trPr>
        <w:tc>
          <w:tcPr>
            <w:tcW w:w="800" w:type="dxa"/>
            <w:vMerge w:val="continue"/>
            <w:shd w:val="clear" w:color="auto" w:fill="auto"/>
            <w:vAlign w:val="center"/>
          </w:tcPr>
          <w:p w14:paraId="1DF56DB9">
            <w:pPr>
              <w:pStyle w:val="75"/>
              <w:rPr>
                <w:ins w:id="1199" w:author="SAMSUNG1" w:date="2025-05-22T05:51:00Z"/>
                <w:rFonts w:eastAsia="等线"/>
                <w:szCs w:val="22"/>
                <w:lang w:eastAsia="zh-CN"/>
              </w:rPr>
            </w:pPr>
          </w:p>
        </w:tc>
        <w:tc>
          <w:tcPr>
            <w:tcW w:w="755" w:type="dxa"/>
            <w:vMerge w:val="continue"/>
            <w:shd w:val="clear" w:color="auto" w:fill="auto"/>
            <w:vAlign w:val="center"/>
          </w:tcPr>
          <w:p w14:paraId="6B7F0648">
            <w:pPr>
              <w:pStyle w:val="75"/>
              <w:rPr>
                <w:ins w:id="1200" w:author="SAMSUNG1" w:date="2025-05-22T05:51:00Z"/>
                <w:rFonts w:eastAsia="等线"/>
                <w:szCs w:val="22"/>
                <w:lang w:eastAsia="zh-CN"/>
              </w:rPr>
            </w:pPr>
          </w:p>
        </w:tc>
        <w:tc>
          <w:tcPr>
            <w:tcW w:w="850" w:type="dxa"/>
            <w:vMerge w:val="continue"/>
            <w:vAlign w:val="center"/>
          </w:tcPr>
          <w:p w14:paraId="0320DB37">
            <w:pPr>
              <w:pStyle w:val="75"/>
              <w:rPr>
                <w:ins w:id="1201" w:author="SAMSUNG1" w:date="2025-05-22T05:51:00Z"/>
                <w:rFonts w:eastAsia="等线"/>
                <w:szCs w:val="22"/>
              </w:rPr>
            </w:pPr>
          </w:p>
        </w:tc>
        <w:tc>
          <w:tcPr>
            <w:tcW w:w="1276" w:type="dxa"/>
            <w:vAlign w:val="center"/>
          </w:tcPr>
          <w:p w14:paraId="1E86858E">
            <w:pPr>
              <w:pStyle w:val="75"/>
              <w:rPr>
                <w:ins w:id="1202" w:author="SAMSUNG1" w:date="2025-05-22T05:51:00Z"/>
                <w:rFonts w:eastAsia="等线"/>
                <w:szCs w:val="22"/>
              </w:rPr>
            </w:pPr>
            <w:ins w:id="1203" w:author="SAMSUNG1" w:date="2025-05-22T05:53:00Z">
              <w:r>
                <w:rPr>
                  <w:rFonts w:eastAsia="等线"/>
                  <w:szCs w:val="22"/>
                </w:rPr>
                <w:t>T</w:t>
              </w:r>
            </w:ins>
            <w:ins w:id="1204" w:author="SAMSUNG1" w:date="2025-05-22T05:51:00Z">
              <w:r>
                <w:rPr>
                  <w:rFonts w:eastAsia="等线"/>
                  <w:szCs w:val="22"/>
                </w:rPr>
                <w:t>DLA30-10 Low</w:t>
              </w:r>
            </w:ins>
          </w:p>
        </w:tc>
        <w:tc>
          <w:tcPr>
            <w:tcW w:w="1276" w:type="dxa"/>
            <w:vMerge w:val="continue"/>
            <w:vAlign w:val="center"/>
          </w:tcPr>
          <w:p w14:paraId="29BE5163">
            <w:pPr>
              <w:pStyle w:val="75"/>
              <w:rPr>
                <w:ins w:id="1205" w:author="SAMSUNG1" w:date="2025-05-22T05:51:00Z"/>
                <w:rFonts w:eastAsia="等线"/>
                <w:szCs w:val="22"/>
              </w:rPr>
            </w:pPr>
          </w:p>
        </w:tc>
        <w:tc>
          <w:tcPr>
            <w:tcW w:w="2187" w:type="dxa"/>
            <w:vAlign w:val="center"/>
          </w:tcPr>
          <w:p w14:paraId="0545014F">
            <w:pPr>
              <w:pStyle w:val="75"/>
              <w:rPr>
                <w:ins w:id="1206" w:author="SAMSUNG1" w:date="2025-05-22T05:51:00Z"/>
                <w:rFonts w:eastAsia="等线"/>
                <w:szCs w:val="22"/>
              </w:rPr>
            </w:pPr>
            <w:ins w:id="1207" w:author="SAMSUNG1" w:date="2025-05-22T05:51:00Z">
              <w:r>
                <w:rPr>
                  <w:rFonts w:eastAsia="等线"/>
                  <w:szCs w:val="22"/>
                  <w:lang w:eastAsia="zh-CN"/>
                </w:rPr>
                <w:t>Set 2</w:t>
              </w:r>
            </w:ins>
          </w:p>
        </w:tc>
        <w:tc>
          <w:tcPr>
            <w:tcW w:w="1094" w:type="dxa"/>
            <w:vAlign w:val="center"/>
          </w:tcPr>
          <w:p w14:paraId="434FEBF8">
            <w:pPr>
              <w:pStyle w:val="75"/>
              <w:rPr>
                <w:ins w:id="1208" w:author="SAMSUNG1" w:date="2025-05-22T05:51:00Z"/>
                <w:rFonts w:eastAsia="等线"/>
                <w:szCs w:val="22"/>
              </w:rPr>
            </w:pPr>
            <w:ins w:id="1209" w:author="SAMSUNG1" w:date="2025-05-22T05:51:00Z">
              <w:r>
                <w:rPr>
                  <w:rFonts w:eastAsia="等线"/>
                  <w:szCs w:val="22"/>
                </w:rPr>
                <w:t>70 %</w:t>
              </w:r>
            </w:ins>
          </w:p>
        </w:tc>
        <w:tc>
          <w:tcPr>
            <w:tcW w:w="1128" w:type="dxa"/>
            <w:vAlign w:val="center"/>
          </w:tcPr>
          <w:p w14:paraId="6C1C72BE">
            <w:pPr>
              <w:pStyle w:val="75"/>
              <w:rPr>
                <w:ins w:id="1210" w:author="SAMSUNG1" w:date="2025-05-22T05:51:00Z"/>
                <w:rFonts w:eastAsia="等线"/>
                <w:szCs w:val="22"/>
              </w:rPr>
            </w:pPr>
            <w:ins w:id="1211" w:author="SAMSUNG1" w:date="2025-05-22T05:51:00Z">
              <w:r>
                <w:rPr>
                  <w:rFonts w:eastAsia="等线"/>
                  <w:szCs w:val="22"/>
                </w:rPr>
                <w:t>TBD</w:t>
              </w:r>
            </w:ins>
          </w:p>
        </w:tc>
        <w:tc>
          <w:tcPr>
            <w:tcW w:w="901" w:type="dxa"/>
            <w:vAlign w:val="center"/>
          </w:tcPr>
          <w:p w14:paraId="1A6AC136">
            <w:pPr>
              <w:pStyle w:val="75"/>
              <w:rPr>
                <w:ins w:id="1212" w:author="SAMSUNG1" w:date="2025-05-22T05:51:00Z"/>
                <w:rFonts w:eastAsia="等线"/>
                <w:szCs w:val="22"/>
              </w:rPr>
            </w:pPr>
            <w:ins w:id="1213" w:author="SAMSUNG1" w:date="2025-05-22T05:51:00Z">
              <w:r>
                <w:rPr>
                  <w:rFonts w:eastAsia="等线"/>
                  <w:szCs w:val="22"/>
                </w:rPr>
                <w:t>pos1</w:t>
              </w:r>
            </w:ins>
          </w:p>
        </w:tc>
        <w:tc>
          <w:tcPr>
            <w:tcW w:w="673" w:type="dxa"/>
            <w:vAlign w:val="center"/>
          </w:tcPr>
          <w:p w14:paraId="0C82F489">
            <w:pPr>
              <w:pStyle w:val="75"/>
              <w:rPr>
                <w:ins w:id="1214" w:author="SAMSUNG1" w:date="2025-05-22T05:51:00Z"/>
                <w:rFonts w:eastAsiaTheme="minorEastAsia"/>
                <w:szCs w:val="22"/>
              </w:rPr>
            </w:pPr>
            <w:ins w:id="1215" w:author="SAMSUNG1" w:date="2025-05-22T05:51:00Z">
              <w:r>
                <w:rPr>
                  <w:rFonts w:eastAsiaTheme="minorEastAsia"/>
                  <w:szCs w:val="22"/>
                </w:rPr>
                <w:t>TBD</w:t>
              </w:r>
            </w:ins>
          </w:p>
        </w:tc>
      </w:tr>
      <w:tr w14:paraId="5FA3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216" w:author="SAMSUNG1" w:date="2025-05-22T05:51:00Z"/>
        </w:trPr>
        <w:tc>
          <w:tcPr>
            <w:tcW w:w="10940" w:type="dxa"/>
            <w:gridSpan w:val="10"/>
            <w:tcBorders>
              <w:bottom w:val="single" w:color="auto" w:sz="4" w:space="0"/>
            </w:tcBorders>
            <w:shd w:val="clear" w:color="auto" w:fill="auto"/>
            <w:vAlign w:val="center"/>
          </w:tcPr>
          <w:p w14:paraId="71872991">
            <w:pPr>
              <w:pStyle w:val="75"/>
              <w:jc w:val="left"/>
              <w:rPr>
                <w:ins w:id="1217" w:author="SAMSUNG1" w:date="2025-05-22T05:51:00Z"/>
                <w:rFonts w:eastAsiaTheme="minorEastAsia"/>
                <w:szCs w:val="22"/>
              </w:rPr>
            </w:pPr>
            <w:ins w:id="1218" w:author="SAMSUNG1" w:date="2025-05-22T05:51:00Z">
              <w:r>
                <w:rPr>
                  <w:rFonts w:eastAsiaTheme="minorEastAsia"/>
                  <w:szCs w:val="22"/>
                </w:rPr>
                <w:t>Note*: Not applicable for Local Area BS</w:t>
              </w:r>
            </w:ins>
          </w:p>
          <w:p w14:paraId="695285BA">
            <w:pPr>
              <w:pStyle w:val="75"/>
              <w:jc w:val="left"/>
              <w:rPr>
                <w:ins w:id="1219" w:author="SAMSUNG1" w:date="2025-05-22T05:51:00Z"/>
                <w:rFonts w:eastAsiaTheme="minorEastAsia"/>
                <w:szCs w:val="22"/>
              </w:rPr>
            </w:pPr>
            <w:ins w:id="1220" w:author="SAMSUNG1" w:date="2025-05-22T05:51:00Z">
              <w:r>
                <w:rPr>
                  <w:rFonts w:eastAsiaTheme="minorEastAsia"/>
                  <w:szCs w:val="22"/>
                </w:rPr>
                <w:t>Note 1: Antenna configuration applies for each of the tested signal and interferers.</w:t>
              </w:r>
            </w:ins>
          </w:p>
          <w:p w14:paraId="1DE119B2">
            <w:pPr>
              <w:pStyle w:val="75"/>
              <w:jc w:val="left"/>
              <w:rPr>
                <w:ins w:id="1221" w:author="SAMSUNG1" w:date="2025-05-22T05:51:00Z"/>
                <w:rFonts w:eastAsiaTheme="minorEastAsia"/>
                <w:szCs w:val="22"/>
              </w:rPr>
            </w:pPr>
            <w:ins w:id="1222" w:author="SAMSUNG1" w:date="2025-05-22T05:51:00Z">
              <w:r>
                <w:rPr>
                  <w:rFonts w:eastAsiaTheme="minorEastAsia"/>
                  <w:szCs w:val="22"/>
                </w:rPr>
                <w:t>Note 2: The propagation conditions for the tested signal and interferers are statistically independent</w:t>
              </w:r>
            </w:ins>
          </w:p>
        </w:tc>
      </w:tr>
    </w:tbl>
    <w:p w14:paraId="4D5839B3">
      <w:pPr>
        <w:jc w:val="center"/>
        <w:rPr>
          <w:ins w:id="1223" w:author="SAMSUNG" w:date="2025-05-09T21:00:00Z"/>
          <w:lang w:eastAsia="zh-CN"/>
        </w:rPr>
      </w:pPr>
    </w:p>
    <w:p w14:paraId="4CAA6BFB">
      <w:pPr>
        <w:pStyle w:val="78"/>
        <w:rPr>
          <w:ins w:id="1224" w:author="SAMSUNG" w:date="2025-05-09T21:00:00Z"/>
          <w:rFonts w:eastAsia="Malgun Gothic"/>
        </w:rPr>
      </w:pPr>
      <w:ins w:id="1225" w:author="SAMSUNG" w:date="2025-05-09T21:00:00Z">
        <w:r>
          <w:rPr>
            <w:rFonts w:eastAsia="Malgun Gothic"/>
          </w:rPr>
          <w:t xml:space="preserve">Table 8.2.XX.5-6: </w:t>
        </w:r>
      </w:ins>
      <w:ins w:id="1226" w:author="SAMSUNG" w:date="2025-05-09T21:00:00Z">
        <w:r>
          <w:rPr>
            <w:rFonts w:hint="eastAsia"/>
          </w:rPr>
          <w:t>Test</w:t>
        </w:r>
      </w:ins>
      <w:ins w:id="1227" w:author="SAMSUNG" w:date="2025-05-09T21:00:00Z">
        <w:r>
          <w:rPr>
            <w:rFonts w:eastAsia="Malgun Gothic"/>
          </w:rPr>
          <w:t xml:space="preserve"> requirements for PUSCH</w:t>
        </w:r>
      </w:ins>
      <w:ins w:id="1228" w:author="SAMSUNG" w:date="2025-05-09T21:00:00Z">
        <w:r>
          <w:rPr>
            <w:rFonts w:hint="eastAsia" w:eastAsia="Malgun Gothic"/>
          </w:rPr>
          <w:t xml:space="preserve"> with </w:t>
        </w:r>
      </w:ins>
      <w:ins w:id="1229" w:author="SAMSUNG" w:date="2025-05-09T21:00:00Z">
        <w:r>
          <w:rPr>
            <w:rFonts w:eastAsia="Malgun Gothic"/>
          </w:rPr>
          <w:t>7</w:t>
        </w:r>
      </w:ins>
      <w:ins w:id="1230" w:author="SAMSUNG" w:date="2025-05-09T21:00:00Z">
        <w:r>
          <w:rPr>
            <w:rFonts w:hint="eastAsia" w:eastAsia="Malgun Gothic"/>
          </w:rPr>
          <w:t>0% of maximum throughput</w:t>
        </w:r>
      </w:ins>
      <w:ins w:id="1231" w:author="SAMSUNG" w:date="2025-05-09T21:00:00Z">
        <w:r>
          <w:rPr>
            <w:rFonts w:eastAsia="Malgun Gothic"/>
          </w:rPr>
          <w:t>, Type B, 20 MHz channel bandwidth, 15 kHz SCS</w:t>
        </w:r>
      </w:ins>
    </w:p>
    <w:tbl>
      <w:tblPr>
        <w:tblStyle w:val="366"/>
        <w:tblW w:w="10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55"/>
        <w:gridCol w:w="850"/>
        <w:gridCol w:w="1276"/>
        <w:gridCol w:w="1276"/>
        <w:gridCol w:w="2187"/>
        <w:gridCol w:w="1094"/>
        <w:gridCol w:w="1128"/>
        <w:gridCol w:w="901"/>
        <w:gridCol w:w="673"/>
      </w:tblGrid>
      <w:tr w14:paraId="6089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ins w:id="1232" w:author="SAMSUNG1" w:date="2025-05-22T05:51:00Z"/>
        </w:trPr>
        <w:tc>
          <w:tcPr>
            <w:tcW w:w="800" w:type="dxa"/>
            <w:vMerge w:val="restart"/>
          </w:tcPr>
          <w:p w14:paraId="21A8A003">
            <w:pPr>
              <w:pStyle w:val="74"/>
              <w:rPr>
                <w:ins w:id="1233" w:author="SAMSUNG1" w:date="2025-05-22T05:51:00Z"/>
                <w:rFonts w:eastAsia="等线"/>
                <w:szCs w:val="22"/>
              </w:rPr>
            </w:pPr>
            <w:ins w:id="1234" w:author="SAMSUNG1" w:date="2025-05-22T05:51:00Z">
              <w:r>
                <w:rPr>
                  <w:rFonts w:eastAsia="等线"/>
                  <w:szCs w:val="22"/>
                </w:rPr>
                <w:t>Number of TX antennas</w:t>
              </w:r>
            </w:ins>
          </w:p>
        </w:tc>
        <w:tc>
          <w:tcPr>
            <w:tcW w:w="755" w:type="dxa"/>
            <w:vMerge w:val="restart"/>
          </w:tcPr>
          <w:p w14:paraId="5D0F6104">
            <w:pPr>
              <w:pStyle w:val="74"/>
              <w:rPr>
                <w:ins w:id="1235" w:author="SAMSUNG1" w:date="2025-05-22T05:51:00Z"/>
                <w:rFonts w:eastAsia="等线"/>
                <w:szCs w:val="22"/>
              </w:rPr>
            </w:pPr>
            <w:ins w:id="1236" w:author="SAMSUNG1" w:date="2025-05-22T05:51:00Z">
              <w:r>
                <w:rPr>
                  <w:rFonts w:eastAsia="等线"/>
                  <w:szCs w:val="22"/>
                </w:rPr>
                <w:t>Number of RX antennas</w:t>
              </w:r>
            </w:ins>
          </w:p>
        </w:tc>
        <w:tc>
          <w:tcPr>
            <w:tcW w:w="850" w:type="dxa"/>
            <w:vMerge w:val="restart"/>
          </w:tcPr>
          <w:p w14:paraId="3209ACB2">
            <w:pPr>
              <w:pStyle w:val="74"/>
              <w:rPr>
                <w:ins w:id="1237" w:author="SAMSUNG1" w:date="2025-05-22T05:51:00Z"/>
                <w:rFonts w:eastAsia="等线"/>
                <w:szCs w:val="22"/>
              </w:rPr>
            </w:pPr>
            <w:ins w:id="1238" w:author="SAMSUNG1" w:date="2025-05-22T05:51:00Z">
              <w:r>
                <w:rPr>
                  <w:rFonts w:eastAsia="等线"/>
                  <w:szCs w:val="22"/>
                </w:rPr>
                <w:t>Cyclic prefix</w:t>
              </w:r>
            </w:ins>
          </w:p>
        </w:tc>
        <w:tc>
          <w:tcPr>
            <w:tcW w:w="2552" w:type="dxa"/>
            <w:gridSpan w:val="2"/>
            <w:tcBorders>
              <w:bottom w:val="single" w:color="auto" w:sz="4" w:space="0"/>
            </w:tcBorders>
          </w:tcPr>
          <w:p w14:paraId="38330520">
            <w:pPr>
              <w:pStyle w:val="74"/>
              <w:rPr>
                <w:ins w:id="1239" w:author="SAMSUNG1" w:date="2025-05-22T05:51:00Z"/>
                <w:rFonts w:eastAsia="等线"/>
                <w:szCs w:val="22"/>
                <w:lang w:eastAsia="zh-CN"/>
              </w:rPr>
            </w:pPr>
            <w:ins w:id="1240" w:author="SAMSUNG1" w:date="2025-05-22T05:51:00Z">
              <w:r>
                <w:rPr>
                  <w:rFonts w:eastAsia="等线"/>
                  <w:szCs w:val="22"/>
                  <w:lang w:val="fr-FR"/>
                </w:rPr>
                <w:t>Propagation conditions and correlation matrix (annex G)</w:t>
              </w:r>
            </w:ins>
          </w:p>
        </w:tc>
        <w:tc>
          <w:tcPr>
            <w:tcW w:w="2187" w:type="dxa"/>
            <w:vMerge w:val="restart"/>
          </w:tcPr>
          <w:p w14:paraId="18587C03">
            <w:pPr>
              <w:pStyle w:val="74"/>
              <w:rPr>
                <w:ins w:id="1241" w:author="SAMSUNG1" w:date="2025-05-22T05:51:00Z"/>
                <w:rFonts w:eastAsia="等线"/>
                <w:szCs w:val="22"/>
                <w:lang w:eastAsia="zh-CN"/>
              </w:rPr>
            </w:pPr>
            <w:ins w:id="1242" w:author="SAMSUNG1" w:date="2025-05-22T05:51:00Z">
              <w:r>
                <w:rPr>
                  <w:rFonts w:eastAsia="等线"/>
                  <w:szCs w:val="22"/>
                  <w:lang w:eastAsia="zh-CN"/>
                </w:rPr>
                <w:t>INR set</w:t>
              </w:r>
            </w:ins>
          </w:p>
        </w:tc>
        <w:tc>
          <w:tcPr>
            <w:tcW w:w="1094" w:type="dxa"/>
            <w:vMerge w:val="restart"/>
          </w:tcPr>
          <w:p w14:paraId="159A3B56">
            <w:pPr>
              <w:pStyle w:val="74"/>
              <w:rPr>
                <w:ins w:id="1243" w:author="SAMSUNG1" w:date="2025-05-22T05:51:00Z"/>
                <w:rFonts w:eastAsia="等线"/>
                <w:szCs w:val="22"/>
              </w:rPr>
            </w:pPr>
            <w:ins w:id="1244" w:author="SAMSUNG1" w:date="2025-05-22T05:51:00Z">
              <w:r>
                <w:rPr>
                  <w:rFonts w:eastAsia="等线"/>
                  <w:szCs w:val="22"/>
                </w:rPr>
                <w:t>Fraction of maximum throughput</w:t>
              </w:r>
            </w:ins>
          </w:p>
        </w:tc>
        <w:tc>
          <w:tcPr>
            <w:tcW w:w="1128" w:type="dxa"/>
            <w:vMerge w:val="restart"/>
          </w:tcPr>
          <w:p w14:paraId="58E30737">
            <w:pPr>
              <w:pStyle w:val="74"/>
              <w:rPr>
                <w:ins w:id="1245" w:author="SAMSUNG1" w:date="2025-05-22T05:51:00Z"/>
                <w:rFonts w:eastAsia="等线"/>
                <w:szCs w:val="22"/>
              </w:rPr>
            </w:pPr>
            <w:ins w:id="1246" w:author="SAMSUNG1" w:date="2025-05-22T05:51:00Z">
              <w:r>
                <w:rPr>
                  <w:rFonts w:eastAsia="等线"/>
                  <w:szCs w:val="22"/>
                </w:rPr>
                <w:t>FRC</w:t>
              </w:r>
            </w:ins>
            <w:ins w:id="1247" w:author="SAMSUNG1" w:date="2025-05-22T05:51:00Z">
              <w:r>
                <w:rPr>
                  <w:rFonts w:eastAsia="等线"/>
                  <w:szCs w:val="22"/>
                </w:rPr>
                <w:br w:type="textWrapping"/>
              </w:r>
            </w:ins>
            <w:ins w:id="1248" w:author="SAMSUNG1" w:date="2025-05-22T05:51:00Z">
              <w:r>
                <w:rPr>
                  <w:rFonts w:eastAsia="等线"/>
                  <w:szCs w:val="22"/>
                </w:rPr>
                <w:t>(annex A)</w:t>
              </w:r>
            </w:ins>
          </w:p>
        </w:tc>
        <w:tc>
          <w:tcPr>
            <w:tcW w:w="901" w:type="dxa"/>
            <w:vMerge w:val="restart"/>
          </w:tcPr>
          <w:p w14:paraId="1898B2EF">
            <w:pPr>
              <w:pStyle w:val="74"/>
              <w:rPr>
                <w:ins w:id="1249" w:author="SAMSUNG1" w:date="2025-05-22T05:51:00Z"/>
                <w:rFonts w:eastAsia="等线"/>
                <w:szCs w:val="22"/>
              </w:rPr>
            </w:pPr>
            <w:ins w:id="1250" w:author="SAMSUNG1" w:date="2025-05-22T05:51:00Z">
              <w:r>
                <w:rPr>
                  <w:rFonts w:eastAsia="等线"/>
                  <w:szCs w:val="22"/>
                </w:rPr>
                <w:t>Additional DM-RS position</w:t>
              </w:r>
            </w:ins>
          </w:p>
        </w:tc>
        <w:tc>
          <w:tcPr>
            <w:tcW w:w="673" w:type="dxa"/>
            <w:vMerge w:val="restart"/>
          </w:tcPr>
          <w:p w14:paraId="35152828">
            <w:pPr>
              <w:pStyle w:val="74"/>
              <w:rPr>
                <w:ins w:id="1251" w:author="SAMSUNG1" w:date="2025-05-22T05:51:00Z"/>
                <w:rFonts w:eastAsia="等线"/>
                <w:szCs w:val="22"/>
              </w:rPr>
            </w:pPr>
            <w:ins w:id="1252" w:author="SAMSUNG1" w:date="2025-05-22T05:51:00Z">
              <w:r>
                <w:rPr>
                  <w:rFonts w:eastAsia="等线"/>
                  <w:szCs w:val="22"/>
                </w:rPr>
                <w:t>SNR</w:t>
              </w:r>
            </w:ins>
          </w:p>
          <w:p w14:paraId="07B25C41">
            <w:pPr>
              <w:pStyle w:val="74"/>
              <w:rPr>
                <w:ins w:id="1253" w:author="SAMSUNG1" w:date="2025-05-22T05:51:00Z"/>
                <w:rFonts w:eastAsia="等线"/>
                <w:szCs w:val="22"/>
              </w:rPr>
            </w:pPr>
            <w:ins w:id="1254" w:author="SAMSUNG1" w:date="2025-05-22T05:51:00Z">
              <w:r>
                <w:rPr>
                  <w:rFonts w:eastAsia="等线"/>
                  <w:szCs w:val="22"/>
                </w:rPr>
                <w:t>(dB)</w:t>
              </w:r>
            </w:ins>
          </w:p>
        </w:tc>
      </w:tr>
      <w:tr w14:paraId="3AFA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ins w:id="1255" w:author="SAMSUNG1" w:date="2025-05-22T05:51:00Z"/>
        </w:trPr>
        <w:tc>
          <w:tcPr>
            <w:tcW w:w="800" w:type="dxa"/>
            <w:vMerge w:val="continue"/>
            <w:tcBorders>
              <w:bottom w:val="single" w:color="auto" w:sz="4" w:space="0"/>
            </w:tcBorders>
          </w:tcPr>
          <w:p w14:paraId="22C89A7B">
            <w:pPr>
              <w:pStyle w:val="74"/>
              <w:rPr>
                <w:ins w:id="1256" w:author="SAMSUNG1" w:date="2025-05-22T05:51:00Z"/>
                <w:rFonts w:eastAsia="等线"/>
                <w:szCs w:val="22"/>
              </w:rPr>
            </w:pPr>
          </w:p>
        </w:tc>
        <w:tc>
          <w:tcPr>
            <w:tcW w:w="755" w:type="dxa"/>
            <w:vMerge w:val="continue"/>
            <w:tcBorders>
              <w:bottom w:val="single" w:color="auto" w:sz="4" w:space="0"/>
            </w:tcBorders>
          </w:tcPr>
          <w:p w14:paraId="04DB1A4F">
            <w:pPr>
              <w:pStyle w:val="74"/>
              <w:rPr>
                <w:ins w:id="1257" w:author="SAMSUNG1" w:date="2025-05-22T05:51:00Z"/>
                <w:rFonts w:eastAsia="等线"/>
                <w:szCs w:val="22"/>
              </w:rPr>
            </w:pPr>
          </w:p>
        </w:tc>
        <w:tc>
          <w:tcPr>
            <w:tcW w:w="850" w:type="dxa"/>
            <w:vMerge w:val="continue"/>
            <w:tcBorders>
              <w:bottom w:val="single" w:color="auto" w:sz="4" w:space="0"/>
            </w:tcBorders>
          </w:tcPr>
          <w:p w14:paraId="648CEFF6">
            <w:pPr>
              <w:pStyle w:val="74"/>
              <w:rPr>
                <w:ins w:id="1258" w:author="SAMSUNG1" w:date="2025-05-22T05:51:00Z"/>
                <w:rFonts w:eastAsia="等线"/>
                <w:szCs w:val="22"/>
              </w:rPr>
            </w:pPr>
          </w:p>
        </w:tc>
        <w:tc>
          <w:tcPr>
            <w:tcW w:w="1276" w:type="dxa"/>
            <w:tcBorders>
              <w:bottom w:val="single" w:color="auto" w:sz="4" w:space="0"/>
            </w:tcBorders>
          </w:tcPr>
          <w:p w14:paraId="0DDE911A">
            <w:pPr>
              <w:pStyle w:val="74"/>
              <w:rPr>
                <w:ins w:id="1259" w:author="SAMSUNG1" w:date="2025-05-22T05:51:00Z"/>
                <w:rFonts w:eastAsia="等线"/>
                <w:szCs w:val="22"/>
                <w:lang w:val="fr-FR" w:eastAsia="zh-CN"/>
              </w:rPr>
            </w:pPr>
            <w:ins w:id="1260" w:author="SAMSUNG1" w:date="2025-05-22T05:51:00Z">
              <w:r>
                <w:rPr>
                  <w:rFonts w:hint="eastAsia" w:eastAsia="等线"/>
                  <w:szCs w:val="22"/>
                  <w:lang w:val="fr-FR" w:eastAsia="zh-CN"/>
                </w:rPr>
                <w:t>T</w:t>
              </w:r>
            </w:ins>
            <w:ins w:id="1261" w:author="SAMSUNG1" w:date="2025-05-22T05:51:00Z">
              <w:r>
                <w:rPr>
                  <w:rFonts w:eastAsia="等线"/>
                  <w:szCs w:val="22"/>
                  <w:lang w:val="fr-FR" w:eastAsia="zh-CN"/>
                </w:rPr>
                <w:t xml:space="preserve">ested signal </w:t>
              </w:r>
            </w:ins>
          </w:p>
        </w:tc>
        <w:tc>
          <w:tcPr>
            <w:tcW w:w="1276" w:type="dxa"/>
            <w:tcBorders>
              <w:bottom w:val="single" w:color="auto" w:sz="4" w:space="0"/>
            </w:tcBorders>
          </w:tcPr>
          <w:p w14:paraId="2E715907">
            <w:pPr>
              <w:pStyle w:val="74"/>
              <w:rPr>
                <w:ins w:id="1262" w:author="SAMSUNG1" w:date="2025-05-22T05:51:00Z"/>
                <w:rFonts w:eastAsia="等线"/>
                <w:szCs w:val="22"/>
                <w:lang w:val="fr-FR" w:eastAsia="zh-CN"/>
              </w:rPr>
            </w:pPr>
            <w:ins w:id="1263" w:author="SAMSUNG1" w:date="2025-05-22T05:51:00Z">
              <w:r>
                <w:rPr>
                  <w:rFonts w:hint="eastAsia" w:eastAsia="等线"/>
                  <w:szCs w:val="22"/>
                  <w:lang w:val="fr-FR" w:eastAsia="zh-CN"/>
                </w:rPr>
                <w:t>I</w:t>
              </w:r>
            </w:ins>
            <w:ins w:id="1264" w:author="SAMSUNG1" w:date="2025-05-22T05:51:00Z">
              <w:r>
                <w:rPr>
                  <w:rFonts w:eastAsia="等线"/>
                  <w:szCs w:val="22"/>
                  <w:lang w:val="fr-FR" w:eastAsia="zh-CN"/>
                </w:rPr>
                <w:t xml:space="preserve">nterferer </w:t>
              </w:r>
            </w:ins>
          </w:p>
        </w:tc>
        <w:tc>
          <w:tcPr>
            <w:tcW w:w="2187" w:type="dxa"/>
            <w:vMerge w:val="continue"/>
            <w:tcBorders>
              <w:bottom w:val="single" w:color="auto" w:sz="4" w:space="0"/>
            </w:tcBorders>
          </w:tcPr>
          <w:p w14:paraId="4D713F6D">
            <w:pPr>
              <w:pStyle w:val="74"/>
              <w:rPr>
                <w:ins w:id="1265" w:author="SAMSUNG1" w:date="2025-05-22T05:51:00Z"/>
                <w:rFonts w:eastAsia="等线"/>
                <w:szCs w:val="22"/>
                <w:lang w:eastAsia="zh-CN"/>
              </w:rPr>
            </w:pPr>
          </w:p>
        </w:tc>
        <w:tc>
          <w:tcPr>
            <w:tcW w:w="1094" w:type="dxa"/>
            <w:vMerge w:val="continue"/>
            <w:tcBorders>
              <w:bottom w:val="single" w:color="auto" w:sz="4" w:space="0"/>
            </w:tcBorders>
          </w:tcPr>
          <w:p w14:paraId="0C9B294B">
            <w:pPr>
              <w:pStyle w:val="74"/>
              <w:rPr>
                <w:ins w:id="1266" w:author="SAMSUNG1" w:date="2025-05-22T05:51:00Z"/>
                <w:rFonts w:eastAsia="等线"/>
                <w:szCs w:val="22"/>
              </w:rPr>
            </w:pPr>
          </w:p>
        </w:tc>
        <w:tc>
          <w:tcPr>
            <w:tcW w:w="1128" w:type="dxa"/>
            <w:vMerge w:val="continue"/>
            <w:tcBorders>
              <w:bottom w:val="single" w:color="auto" w:sz="4" w:space="0"/>
            </w:tcBorders>
          </w:tcPr>
          <w:p w14:paraId="378BDCEA">
            <w:pPr>
              <w:pStyle w:val="74"/>
              <w:rPr>
                <w:ins w:id="1267" w:author="SAMSUNG1" w:date="2025-05-22T05:51:00Z"/>
                <w:rFonts w:eastAsia="等线"/>
                <w:szCs w:val="22"/>
              </w:rPr>
            </w:pPr>
          </w:p>
        </w:tc>
        <w:tc>
          <w:tcPr>
            <w:tcW w:w="901" w:type="dxa"/>
            <w:vMerge w:val="continue"/>
            <w:tcBorders>
              <w:bottom w:val="single" w:color="auto" w:sz="4" w:space="0"/>
            </w:tcBorders>
          </w:tcPr>
          <w:p w14:paraId="0BA6DF78">
            <w:pPr>
              <w:pStyle w:val="74"/>
              <w:rPr>
                <w:ins w:id="1268" w:author="SAMSUNG1" w:date="2025-05-22T05:51:00Z"/>
                <w:rFonts w:eastAsia="等线"/>
                <w:szCs w:val="22"/>
              </w:rPr>
            </w:pPr>
          </w:p>
        </w:tc>
        <w:tc>
          <w:tcPr>
            <w:tcW w:w="673" w:type="dxa"/>
            <w:vMerge w:val="continue"/>
            <w:tcBorders>
              <w:bottom w:val="single" w:color="auto" w:sz="4" w:space="0"/>
            </w:tcBorders>
          </w:tcPr>
          <w:p w14:paraId="1BD7A5A2">
            <w:pPr>
              <w:pStyle w:val="74"/>
              <w:rPr>
                <w:ins w:id="1269" w:author="SAMSUNG1" w:date="2025-05-22T05:51:00Z"/>
                <w:rFonts w:eastAsia="等线"/>
                <w:szCs w:val="22"/>
              </w:rPr>
            </w:pPr>
          </w:p>
        </w:tc>
      </w:tr>
      <w:tr w14:paraId="7459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ins w:id="1270" w:author="SAMSUNG1" w:date="2025-05-22T05:51:00Z"/>
        </w:trPr>
        <w:tc>
          <w:tcPr>
            <w:tcW w:w="800" w:type="dxa"/>
            <w:vMerge w:val="restart"/>
            <w:shd w:val="clear" w:color="auto" w:fill="auto"/>
            <w:vAlign w:val="center"/>
          </w:tcPr>
          <w:p w14:paraId="246BFD29">
            <w:pPr>
              <w:pStyle w:val="75"/>
              <w:rPr>
                <w:ins w:id="1271" w:author="SAMSUNG1" w:date="2025-05-22T05:51:00Z"/>
                <w:rFonts w:eastAsia="等线"/>
                <w:szCs w:val="22"/>
              </w:rPr>
            </w:pPr>
            <w:ins w:id="1272" w:author="SAMSUNG1" w:date="2025-05-22T05:51:00Z">
              <w:r>
                <w:rPr>
                  <w:rFonts w:hint="eastAsia" w:eastAsia="等线"/>
                  <w:szCs w:val="22"/>
                </w:rPr>
                <w:t>1</w:t>
              </w:r>
            </w:ins>
          </w:p>
        </w:tc>
        <w:tc>
          <w:tcPr>
            <w:tcW w:w="755" w:type="dxa"/>
            <w:vMerge w:val="restart"/>
            <w:shd w:val="clear" w:color="auto" w:fill="auto"/>
            <w:vAlign w:val="center"/>
          </w:tcPr>
          <w:p w14:paraId="5DDBC44A">
            <w:pPr>
              <w:pStyle w:val="75"/>
              <w:rPr>
                <w:ins w:id="1273" w:author="SAMSUNG1" w:date="2025-05-22T05:51:00Z"/>
                <w:rFonts w:eastAsia="等线"/>
                <w:szCs w:val="22"/>
              </w:rPr>
            </w:pPr>
            <w:ins w:id="1274" w:author="SAMSUNG1" w:date="2025-05-22T05:51:00Z">
              <w:r>
                <w:rPr>
                  <w:rFonts w:eastAsia="等线"/>
                  <w:szCs w:val="22"/>
                </w:rPr>
                <w:t>2</w:t>
              </w:r>
            </w:ins>
          </w:p>
        </w:tc>
        <w:tc>
          <w:tcPr>
            <w:tcW w:w="850" w:type="dxa"/>
            <w:vMerge w:val="restart"/>
            <w:vAlign w:val="center"/>
          </w:tcPr>
          <w:p w14:paraId="53064624">
            <w:pPr>
              <w:pStyle w:val="75"/>
              <w:rPr>
                <w:ins w:id="1275" w:author="SAMSUNG1" w:date="2025-05-22T05:51:00Z"/>
                <w:rFonts w:eastAsia="等线" w:cs="Arial"/>
                <w:szCs w:val="22"/>
              </w:rPr>
            </w:pPr>
            <w:ins w:id="1276" w:author="SAMSUNG1" w:date="2025-05-22T05:51:00Z">
              <w:r>
                <w:rPr>
                  <w:rFonts w:eastAsia="等线"/>
                  <w:szCs w:val="22"/>
                </w:rPr>
                <w:t>Normal</w:t>
              </w:r>
            </w:ins>
          </w:p>
        </w:tc>
        <w:tc>
          <w:tcPr>
            <w:tcW w:w="1276" w:type="dxa"/>
            <w:vAlign w:val="center"/>
          </w:tcPr>
          <w:p w14:paraId="32BDA533">
            <w:pPr>
              <w:pStyle w:val="75"/>
              <w:rPr>
                <w:ins w:id="1277" w:author="SAMSUNG1" w:date="2025-05-22T05:51:00Z"/>
                <w:rFonts w:eastAsia="等线"/>
                <w:szCs w:val="22"/>
              </w:rPr>
            </w:pPr>
            <w:ins w:id="1278" w:author="SAMSUNG1" w:date="2025-05-22T05:51:00Z">
              <w:r>
                <w:rPr>
                  <w:rFonts w:eastAsia="等线"/>
                  <w:szCs w:val="22"/>
                </w:rPr>
                <w:t>TDLC300-100 Low</w:t>
              </w:r>
            </w:ins>
          </w:p>
        </w:tc>
        <w:tc>
          <w:tcPr>
            <w:tcW w:w="1276" w:type="dxa"/>
            <w:vMerge w:val="restart"/>
            <w:vAlign w:val="center"/>
          </w:tcPr>
          <w:p w14:paraId="3077725D">
            <w:pPr>
              <w:pStyle w:val="75"/>
              <w:rPr>
                <w:ins w:id="1279" w:author="SAMSUNG1" w:date="2025-05-22T05:51:00Z"/>
                <w:rFonts w:eastAsia="等线"/>
                <w:szCs w:val="22"/>
                <w:lang w:eastAsia="zh-CN"/>
              </w:rPr>
            </w:pPr>
            <w:ins w:id="1280" w:author="SAMSUNG1" w:date="2025-05-22T05:51:00Z">
              <w:r>
                <w:rPr>
                  <w:rFonts w:eastAsia="等线"/>
                  <w:szCs w:val="22"/>
                </w:rPr>
                <w:t>TDLC300-100 Low</w:t>
              </w:r>
            </w:ins>
          </w:p>
        </w:tc>
        <w:tc>
          <w:tcPr>
            <w:tcW w:w="2187" w:type="dxa"/>
            <w:vAlign w:val="center"/>
          </w:tcPr>
          <w:p w14:paraId="716B35A5">
            <w:pPr>
              <w:pStyle w:val="75"/>
              <w:rPr>
                <w:ins w:id="1281" w:author="SAMSUNG1" w:date="2025-05-22T05:51:00Z"/>
                <w:rFonts w:eastAsia="等线"/>
                <w:szCs w:val="22"/>
              </w:rPr>
            </w:pPr>
            <w:ins w:id="1282" w:author="SAMSUNG1" w:date="2025-05-22T05:51:00Z">
              <w:r>
                <w:rPr>
                  <w:rFonts w:eastAsia="等线"/>
                  <w:szCs w:val="22"/>
                  <w:lang w:eastAsia="zh-CN"/>
                </w:rPr>
                <w:t>Set 1*</w:t>
              </w:r>
            </w:ins>
          </w:p>
        </w:tc>
        <w:tc>
          <w:tcPr>
            <w:tcW w:w="1094" w:type="dxa"/>
            <w:vAlign w:val="center"/>
          </w:tcPr>
          <w:p w14:paraId="38F5EF4E">
            <w:pPr>
              <w:pStyle w:val="75"/>
              <w:rPr>
                <w:ins w:id="1283" w:author="SAMSUNG1" w:date="2025-05-22T05:51:00Z"/>
                <w:rFonts w:eastAsia="等线"/>
                <w:szCs w:val="22"/>
              </w:rPr>
            </w:pPr>
            <w:ins w:id="1284" w:author="SAMSUNG1" w:date="2025-05-22T05:51:00Z">
              <w:r>
                <w:rPr>
                  <w:rFonts w:eastAsia="等线"/>
                  <w:szCs w:val="22"/>
                </w:rPr>
                <w:t>70 %</w:t>
              </w:r>
            </w:ins>
          </w:p>
        </w:tc>
        <w:tc>
          <w:tcPr>
            <w:tcW w:w="1128" w:type="dxa"/>
            <w:vAlign w:val="center"/>
          </w:tcPr>
          <w:p w14:paraId="4DEA609F">
            <w:pPr>
              <w:pStyle w:val="75"/>
              <w:rPr>
                <w:ins w:id="1285" w:author="SAMSUNG1" w:date="2025-05-22T05:51:00Z"/>
                <w:rFonts w:eastAsia="等线"/>
                <w:szCs w:val="22"/>
              </w:rPr>
            </w:pPr>
            <w:ins w:id="1286" w:author="SAMSUNG1" w:date="2025-05-22T05:51:00Z">
              <w:r>
                <w:rPr>
                  <w:rFonts w:eastAsia="等线"/>
                  <w:szCs w:val="22"/>
                </w:rPr>
                <w:t>TBD</w:t>
              </w:r>
            </w:ins>
          </w:p>
        </w:tc>
        <w:tc>
          <w:tcPr>
            <w:tcW w:w="901" w:type="dxa"/>
            <w:vAlign w:val="center"/>
          </w:tcPr>
          <w:p w14:paraId="33899312">
            <w:pPr>
              <w:pStyle w:val="75"/>
              <w:rPr>
                <w:ins w:id="1287" w:author="SAMSUNG1" w:date="2025-05-22T05:51:00Z"/>
                <w:rFonts w:eastAsia="等线"/>
                <w:szCs w:val="22"/>
              </w:rPr>
            </w:pPr>
            <w:ins w:id="1288" w:author="SAMSUNG1" w:date="2025-05-22T05:51:00Z">
              <w:r>
                <w:rPr>
                  <w:rFonts w:eastAsia="等线"/>
                  <w:szCs w:val="22"/>
                </w:rPr>
                <w:t>pos1</w:t>
              </w:r>
            </w:ins>
          </w:p>
        </w:tc>
        <w:tc>
          <w:tcPr>
            <w:tcW w:w="673" w:type="dxa"/>
            <w:vAlign w:val="center"/>
          </w:tcPr>
          <w:p w14:paraId="3FDBF52D">
            <w:pPr>
              <w:pStyle w:val="75"/>
              <w:rPr>
                <w:ins w:id="1289" w:author="SAMSUNG1" w:date="2025-05-22T05:51:00Z"/>
                <w:rFonts w:eastAsia="等线"/>
                <w:szCs w:val="22"/>
              </w:rPr>
            </w:pPr>
            <w:ins w:id="1290" w:author="SAMSUNG1" w:date="2025-05-22T05:51:00Z">
              <w:r>
                <w:rPr>
                  <w:rFonts w:eastAsiaTheme="minorEastAsia"/>
                  <w:szCs w:val="22"/>
                </w:rPr>
                <w:t>TBD</w:t>
              </w:r>
            </w:ins>
          </w:p>
        </w:tc>
      </w:tr>
      <w:tr w14:paraId="595E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ins w:id="1291" w:author="SAMSUNG1" w:date="2025-05-22T05:51:00Z"/>
        </w:trPr>
        <w:tc>
          <w:tcPr>
            <w:tcW w:w="800" w:type="dxa"/>
            <w:vMerge w:val="continue"/>
            <w:shd w:val="clear" w:color="auto" w:fill="auto"/>
            <w:vAlign w:val="center"/>
          </w:tcPr>
          <w:p w14:paraId="2D2E2E69">
            <w:pPr>
              <w:pStyle w:val="75"/>
              <w:rPr>
                <w:ins w:id="1292" w:author="SAMSUNG1" w:date="2025-05-22T05:51:00Z"/>
                <w:rFonts w:eastAsia="等线"/>
                <w:szCs w:val="22"/>
              </w:rPr>
            </w:pPr>
          </w:p>
        </w:tc>
        <w:tc>
          <w:tcPr>
            <w:tcW w:w="755" w:type="dxa"/>
            <w:vMerge w:val="continue"/>
            <w:shd w:val="clear" w:color="auto" w:fill="auto"/>
            <w:vAlign w:val="center"/>
          </w:tcPr>
          <w:p w14:paraId="5FB7496F">
            <w:pPr>
              <w:pStyle w:val="75"/>
              <w:rPr>
                <w:ins w:id="1293" w:author="SAMSUNG1" w:date="2025-05-22T05:51:00Z"/>
                <w:rFonts w:eastAsia="等线"/>
                <w:szCs w:val="22"/>
              </w:rPr>
            </w:pPr>
          </w:p>
        </w:tc>
        <w:tc>
          <w:tcPr>
            <w:tcW w:w="850" w:type="dxa"/>
            <w:vMerge w:val="continue"/>
            <w:vAlign w:val="center"/>
          </w:tcPr>
          <w:p w14:paraId="1589189E">
            <w:pPr>
              <w:pStyle w:val="75"/>
              <w:rPr>
                <w:ins w:id="1294" w:author="SAMSUNG1" w:date="2025-05-22T05:51:00Z"/>
                <w:rFonts w:eastAsia="等线"/>
                <w:szCs w:val="22"/>
              </w:rPr>
            </w:pPr>
          </w:p>
        </w:tc>
        <w:tc>
          <w:tcPr>
            <w:tcW w:w="1276" w:type="dxa"/>
            <w:vAlign w:val="center"/>
          </w:tcPr>
          <w:p w14:paraId="47823173">
            <w:pPr>
              <w:pStyle w:val="75"/>
              <w:rPr>
                <w:ins w:id="1295" w:author="SAMSUNG1" w:date="2025-05-22T05:51:00Z"/>
                <w:rFonts w:eastAsia="等线"/>
                <w:szCs w:val="22"/>
              </w:rPr>
            </w:pPr>
            <w:ins w:id="1296" w:author="SAMSUNG1" w:date="2025-05-22T05:51:00Z">
              <w:r>
                <w:rPr>
                  <w:rFonts w:eastAsia="等线"/>
                  <w:szCs w:val="22"/>
                </w:rPr>
                <w:t>TDLA30-10 Low</w:t>
              </w:r>
            </w:ins>
          </w:p>
        </w:tc>
        <w:tc>
          <w:tcPr>
            <w:tcW w:w="1276" w:type="dxa"/>
            <w:vMerge w:val="continue"/>
            <w:vAlign w:val="center"/>
          </w:tcPr>
          <w:p w14:paraId="68AFF0A0">
            <w:pPr>
              <w:pStyle w:val="75"/>
              <w:rPr>
                <w:ins w:id="1297" w:author="SAMSUNG1" w:date="2025-05-22T05:51:00Z"/>
                <w:rFonts w:eastAsia="等线"/>
                <w:szCs w:val="22"/>
              </w:rPr>
            </w:pPr>
          </w:p>
        </w:tc>
        <w:tc>
          <w:tcPr>
            <w:tcW w:w="2187" w:type="dxa"/>
            <w:vAlign w:val="center"/>
          </w:tcPr>
          <w:p w14:paraId="40AF20E3">
            <w:pPr>
              <w:pStyle w:val="75"/>
              <w:rPr>
                <w:ins w:id="1298" w:author="SAMSUNG1" w:date="2025-05-22T05:51:00Z"/>
                <w:rFonts w:eastAsia="等线"/>
                <w:szCs w:val="22"/>
              </w:rPr>
            </w:pPr>
            <w:ins w:id="1299" w:author="SAMSUNG1" w:date="2025-05-22T05:51:00Z">
              <w:r>
                <w:rPr>
                  <w:rFonts w:eastAsia="等线"/>
                  <w:szCs w:val="22"/>
                  <w:lang w:eastAsia="zh-CN"/>
                </w:rPr>
                <w:t>Set 2</w:t>
              </w:r>
            </w:ins>
          </w:p>
        </w:tc>
        <w:tc>
          <w:tcPr>
            <w:tcW w:w="1094" w:type="dxa"/>
            <w:vAlign w:val="center"/>
          </w:tcPr>
          <w:p w14:paraId="198D7A7C">
            <w:pPr>
              <w:pStyle w:val="75"/>
              <w:rPr>
                <w:ins w:id="1300" w:author="SAMSUNG1" w:date="2025-05-22T05:51:00Z"/>
                <w:rFonts w:eastAsia="等线"/>
                <w:szCs w:val="22"/>
              </w:rPr>
            </w:pPr>
            <w:ins w:id="1301" w:author="SAMSUNG1" w:date="2025-05-22T05:51:00Z">
              <w:r>
                <w:rPr>
                  <w:rFonts w:eastAsia="等线"/>
                  <w:szCs w:val="22"/>
                </w:rPr>
                <w:t>70 %</w:t>
              </w:r>
            </w:ins>
          </w:p>
        </w:tc>
        <w:tc>
          <w:tcPr>
            <w:tcW w:w="1128" w:type="dxa"/>
            <w:vAlign w:val="center"/>
          </w:tcPr>
          <w:p w14:paraId="63A0AE9A">
            <w:pPr>
              <w:pStyle w:val="75"/>
              <w:rPr>
                <w:ins w:id="1302" w:author="SAMSUNG1" w:date="2025-05-22T05:51:00Z"/>
                <w:rFonts w:eastAsia="等线"/>
                <w:szCs w:val="22"/>
              </w:rPr>
            </w:pPr>
            <w:ins w:id="1303" w:author="SAMSUNG1" w:date="2025-05-22T05:51:00Z">
              <w:r>
                <w:rPr>
                  <w:rFonts w:eastAsia="等线"/>
                  <w:szCs w:val="22"/>
                </w:rPr>
                <w:t>TBD</w:t>
              </w:r>
            </w:ins>
          </w:p>
        </w:tc>
        <w:tc>
          <w:tcPr>
            <w:tcW w:w="901" w:type="dxa"/>
            <w:vAlign w:val="center"/>
          </w:tcPr>
          <w:p w14:paraId="265735B2">
            <w:pPr>
              <w:pStyle w:val="75"/>
              <w:rPr>
                <w:ins w:id="1304" w:author="SAMSUNG1" w:date="2025-05-22T05:51:00Z"/>
                <w:rFonts w:eastAsia="等线"/>
                <w:szCs w:val="22"/>
              </w:rPr>
            </w:pPr>
            <w:ins w:id="1305" w:author="SAMSUNG1" w:date="2025-05-22T05:51:00Z">
              <w:r>
                <w:rPr>
                  <w:rFonts w:eastAsia="等线"/>
                  <w:szCs w:val="22"/>
                </w:rPr>
                <w:t>pos1</w:t>
              </w:r>
            </w:ins>
          </w:p>
        </w:tc>
        <w:tc>
          <w:tcPr>
            <w:tcW w:w="673" w:type="dxa"/>
            <w:vAlign w:val="center"/>
          </w:tcPr>
          <w:p w14:paraId="7AB3A8C7">
            <w:pPr>
              <w:pStyle w:val="75"/>
              <w:rPr>
                <w:ins w:id="1306" w:author="SAMSUNG1" w:date="2025-05-22T05:51:00Z"/>
                <w:rFonts w:eastAsiaTheme="minorEastAsia"/>
                <w:szCs w:val="22"/>
              </w:rPr>
            </w:pPr>
            <w:ins w:id="1307" w:author="SAMSUNG1" w:date="2025-05-22T05:51:00Z">
              <w:r>
                <w:rPr>
                  <w:rFonts w:eastAsiaTheme="minorEastAsia"/>
                  <w:szCs w:val="22"/>
                </w:rPr>
                <w:t>TBD</w:t>
              </w:r>
            </w:ins>
          </w:p>
        </w:tc>
      </w:tr>
      <w:tr w14:paraId="7466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308" w:author="SAMSUNG1" w:date="2025-05-22T05:51:00Z"/>
        </w:trPr>
        <w:tc>
          <w:tcPr>
            <w:tcW w:w="800" w:type="dxa"/>
            <w:vMerge w:val="continue"/>
            <w:shd w:val="clear" w:color="auto" w:fill="auto"/>
            <w:vAlign w:val="center"/>
          </w:tcPr>
          <w:p w14:paraId="28BFD6FD">
            <w:pPr>
              <w:pStyle w:val="75"/>
              <w:rPr>
                <w:ins w:id="1309" w:author="SAMSUNG1" w:date="2025-05-22T05:51:00Z"/>
                <w:rFonts w:eastAsia="等线"/>
                <w:szCs w:val="22"/>
                <w:lang w:eastAsia="zh-CN"/>
              </w:rPr>
            </w:pPr>
          </w:p>
        </w:tc>
        <w:tc>
          <w:tcPr>
            <w:tcW w:w="755" w:type="dxa"/>
            <w:vMerge w:val="restart"/>
            <w:shd w:val="clear" w:color="auto" w:fill="auto"/>
            <w:vAlign w:val="center"/>
          </w:tcPr>
          <w:p w14:paraId="62A775FC">
            <w:pPr>
              <w:pStyle w:val="75"/>
              <w:rPr>
                <w:ins w:id="1310" w:author="SAMSUNG1" w:date="2025-05-22T05:51:00Z"/>
                <w:rFonts w:eastAsia="等线"/>
                <w:szCs w:val="22"/>
                <w:lang w:eastAsia="zh-CN"/>
              </w:rPr>
            </w:pPr>
            <w:ins w:id="1311" w:author="SAMSUNG1" w:date="2025-05-22T05:51:00Z">
              <w:r>
                <w:rPr>
                  <w:rFonts w:hint="eastAsia" w:eastAsia="等线"/>
                  <w:szCs w:val="22"/>
                  <w:lang w:eastAsia="zh-CN"/>
                </w:rPr>
                <w:t>4</w:t>
              </w:r>
            </w:ins>
          </w:p>
        </w:tc>
        <w:tc>
          <w:tcPr>
            <w:tcW w:w="850" w:type="dxa"/>
            <w:vMerge w:val="continue"/>
            <w:vAlign w:val="center"/>
          </w:tcPr>
          <w:p w14:paraId="4D6628BA">
            <w:pPr>
              <w:pStyle w:val="75"/>
              <w:rPr>
                <w:ins w:id="1312" w:author="SAMSUNG1" w:date="2025-05-22T05:51:00Z"/>
                <w:rFonts w:eastAsia="等线"/>
                <w:szCs w:val="22"/>
              </w:rPr>
            </w:pPr>
          </w:p>
        </w:tc>
        <w:tc>
          <w:tcPr>
            <w:tcW w:w="1276" w:type="dxa"/>
            <w:vAlign w:val="center"/>
          </w:tcPr>
          <w:p w14:paraId="63353BCA">
            <w:pPr>
              <w:pStyle w:val="75"/>
              <w:rPr>
                <w:ins w:id="1313" w:author="SAMSUNG1" w:date="2025-05-22T05:51:00Z"/>
                <w:rFonts w:eastAsia="等线"/>
                <w:szCs w:val="22"/>
              </w:rPr>
            </w:pPr>
            <w:ins w:id="1314" w:author="SAMSUNG1" w:date="2025-05-22T05:51:00Z">
              <w:r>
                <w:rPr>
                  <w:rFonts w:eastAsia="等线"/>
                  <w:szCs w:val="22"/>
                </w:rPr>
                <w:t>TDLC300-100 Low</w:t>
              </w:r>
            </w:ins>
          </w:p>
        </w:tc>
        <w:tc>
          <w:tcPr>
            <w:tcW w:w="1276" w:type="dxa"/>
            <w:vMerge w:val="continue"/>
            <w:vAlign w:val="center"/>
          </w:tcPr>
          <w:p w14:paraId="0C439485">
            <w:pPr>
              <w:pStyle w:val="75"/>
              <w:rPr>
                <w:ins w:id="1315" w:author="SAMSUNG1" w:date="2025-05-22T05:51:00Z"/>
                <w:rFonts w:eastAsia="等线"/>
                <w:szCs w:val="22"/>
              </w:rPr>
            </w:pPr>
          </w:p>
        </w:tc>
        <w:tc>
          <w:tcPr>
            <w:tcW w:w="2187" w:type="dxa"/>
            <w:vAlign w:val="center"/>
          </w:tcPr>
          <w:p w14:paraId="17A56785">
            <w:pPr>
              <w:pStyle w:val="75"/>
              <w:rPr>
                <w:ins w:id="1316" w:author="SAMSUNG1" w:date="2025-05-22T05:51:00Z"/>
                <w:rFonts w:eastAsia="等线"/>
                <w:szCs w:val="22"/>
              </w:rPr>
            </w:pPr>
            <w:ins w:id="1317" w:author="SAMSUNG1" w:date="2025-05-22T05:51:00Z">
              <w:r>
                <w:rPr>
                  <w:rFonts w:eastAsia="等线"/>
                  <w:szCs w:val="22"/>
                  <w:lang w:eastAsia="zh-CN"/>
                </w:rPr>
                <w:t>Set 1*</w:t>
              </w:r>
            </w:ins>
          </w:p>
        </w:tc>
        <w:tc>
          <w:tcPr>
            <w:tcW w:w="1094" w:type="dxa"/>
            <w:vAlign w:val="center"/>
          </w:tcPr>
          <w:p w14:paraId="3F810B72">
            <w:pPr>
              <w:pStyle w:val="75"/>
              <w:rPr>
                <w:ins w:id="1318" w:author="SAMSUNG1" w:date="2025-05-22T05:51:00Z"/>
                <w:rFonts w:eastAsia="等线"/>
                <w:szCs w:val="22"/>
              </w:rPr>
            </w:pPr>
            <w:ins w:id="1319" w:author="SAMSUNG1" w:date="2025-05-22T05:51:00Z">
              <w:r>
                <w:rPr>
                  <w:rFonts w:eastAsia="等线"/>
                  <w:szCs w:val="22"/>
                </w:rPr>
                <w:t>70 %</w:t>
              </w:r>
            </w:ins>
          </w:p>
        </w:tc>
        <w:tc>
          <w:tcPr>
            <w:tcW w:w="1128" w:type="dxa"/>
            <w:vAlign w:val="center"/>
          </w:tcPr>
          <w:p w14:paraId="54A0DBBF">
            <w:pPr>
              <w:pStyle w:val="75"/>
              <w:rPr>
                <w:ins w:id="1320" w:author="SAMSUNG1" w:date="2025-05-22T05:51:00Z"/>
                <w:rFonts w:eastAsia="等线"/>
                <w:szCs w:val="22"/>
              </w:rPr>
            </w:pPr>
            <w:ins w:id="1321" w:author="SAMSUNG1" w:date="2025-05-22T05:51:00Z">
              <w:r>
                <w:rPr>
                  <w:rFonts w:eastAsia="等线"/>
                  <w:szCs w:val="22"/>
                </w:rPr>
                <w:t>TBD</w:t>
              </w:r>
            </w:ins>
          </w:p>
        </w:tc>
        <w:tc>
          <w:tcPr>
            <w:tcW w:w="901" w:type="dxa"/>
            <w:vAlign w:val="center"/>
          </w:tcPr>
          <w:p w14:paraId="3A1B053B">
            <w:pPr>
              <w:pStyle w:val="75"/>
              <w:rPr>
                <w:ins w:id="1322" w:author="SAMSUNG1" w:date="2025-05-22T05:51:00Z"/>
                <w:rFonts w:eastAsia="等线"/>
                <w:szCs w:val="22"/>
              </w:rPr>
            </w:pPr>
            <w:ins w:id="1323" w:author="SAMSUNG1" w:date="2025-05-22T05:51:00Z">
              <w:r>
                <w:rPr>
                  <w:rFonts w:eastAsia="等线"/>
                  <w:szCs w:val="22"/>
                </w:rPr>
                <w:t>pos1</w:t>
              </w:r>
            </w:ins>
          </w:p>
        </w:tc>
        <w:tc>
          <w:tcPr>
            <w:tcW w:w="673" w:type="dxa"/>
            <w:vAlign w:val="center"/>
          </w:tcPr>
          <w:p w14:paraId="39A46FEA">
            <w:pPr>
              <w:pStyle w:val="75"/>
              <w:rPr>
                <w:ins w:id="1324" w:author="SAMSUNG1" w:date="2025-05-22T05:51:00Z"/>
                <w:rFonts w:eastAsiaTheme="minorEastAsia"/>
                <w:szCs w:val="22"/>
              </w:rPr>
            </w:pPr>
            <w:ins w:id="1325" w:author="SAMSUNG1" w:date="2025-05-22T05:51:00Z">
              <w:r>
                <w:rPr>
                  <w:rFonts w:eastAsiaTheme="minorEastAsia"/>
                  <w:szCs w:val="22"/>
                </w:rPr>
                <w:t>TBD</w:t>
              </w:r>
            </w:ins>
          </w:p>
        </w:tc>
      </w:tr>
      <w:tr w14:paraId="769F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326" w:author="SAMSUNG1" w:date="2025-05-22T05:51:00Z"/>
        </w:trPr>
        <w:tc>
          <w:tcPr>
            <w:tcW w:w="800" w:type="dxa"/>
            <w:vMerge w:val="continue"/>
            <w:shd w:val="clear" w:color="auto" w:fill="auto"/>
            <w:vAlign w:val="center"/>
          </w:tcPr>
          <w:p w14:paraId="13032CA0">
            <w:pPr>
              <w:pStyle w:val="75"/>
              <w:rPr>
                <w:ins w:id="1327" w:author="SAMSUNG1" w:date="2025-05-22T05:51:00Z"/>
                <w:rFonts w:eastAsia="等线"/>
                <w:szCs w:val="22"/>
                <w:lang w:eastAsia="zh-CN"/>
              </w:rPr>
            </w:pPr>
          </w:p>
        </w:tc>
        <w:tc>
          <w:tcPr>
            <w:tcW w:w="755" w:type="dxa"/>
            <w:vMerge w:val="continue"/>
            <w:shd w:val="clear" w:color="auto" w:fill="auto"/>
            <w:vAlign w:val="center"/>
          </w:tcPr>
          <w:p w14:paraId="7BD3B549">
            <w:pPr>
              <w:pStyle w:val="75"/>
              <w:rPr>
                <w:ins w:id="1328" w:author="SAMSUNG1" w:date="2025-05-22T05:51:00Z"/>
                <w:rFonts w:eastAsia="等线"/>
                <w:szCs w:val="22"/>
                <w:lang w:eastAsia="zh-CN"/>
              </w:rPr>
            </w:pPr>
          </w:p>
        </w:tc>
        <w:tc>
          <w:tcPr>
            <w:tcW w:w="850" w:type="dxa"/>
            <w:vMerge w:val="continue"/>
            <w:vAlign w:val="center"/>
          </w:tcPr>
          <w:p w14:paraId="03DEB672">
            <w:pPr>
              <w:pStyle w:val="75"/>
              <w:rPr>
                <w:ins w:id="1329" w:author="SAMSUNG1" w:date="2025-05-22T05:51:00Z"/>
                <w:rFonts w:eastAsia="等线"/>
                <w:szCs w:val="22"/>
              </w:rPr>
            </w:pPr>
          </w:p>
        </w:tc>
        <w:tc>
          <w:tcPr>
            <w:tcW w:w="1276" w:type="dxa"/>
            <w:vAlign w:val="center"/>
          </w:tcPr>
          <w:p w14:paraId="1209EFE2">
            <w:pPr>
              <w:pStyle w:val="75"/>
              <w:rPr>
                <w:ins w:id="1330" w:author="SAMSUNG1" w:date="2025-05-22T05:51:00Z"/>
                <w:rFonts w:eastAsia="等线"/>
                <w:szCs w:val="22"/>
              </w:rPr>
            </w:pPr>
            <w:ins w:id="1331" w:author="SAMSUNG1" w:date="2025-05-22T05:53:00Z">
              <w:r>
                <w:rPr>
                  <w:rFonts w:eastAsia="等线"/>
                  <w:szCs w:val="22"/>
                </w:rPr>
                <w:t>T</w:t>
              </w:r>
            </w:ins>
            <w:ins w:id="1332" w:author="SAMSUNG1" w:date="2025-05-22T05:51:00Z">
              <w:r>
                <w:rPr>
                  <w:rFonts w:eastAsia="等线"/>
                  <w:szCs w:val="22"/>
                </w:rPr>
                <w:t>DLA30-10 Low</w:t>
              </w:r>
            </w:ins>
          </w:p>
        </w:tc>
        <w:tc>
          <w:tcPr>
            <w:tcW w:w="1276" w:type="dxa"/>
            <w:vMerge w:val="continue"/>
            <w:vAlign w:val="center"/>
          </w:tcPr>
          <w:p w14:paraId="22447AFC">
            <w:pPr>
              <w:pStyle w:val="75"/>
              <w:rPr>
                <w:ins w:id="1333" w:author="SAMSUNG1" w:date="2025-05-22T05:51:00Z"/>
                <w:rFonts w:eastAsia="等线"/>
                <w:szCs w:val="22"/>
              </w:rPr>
            </w:pPr>
          </w:p>
        </w:tc>
        <w:tc>
          <w:tcPr>
            <w:tcW w:w="2187" w:type="dxa"/>
            <w:vAlign w:val="center"/>
          </w:tcPr>
          <w:p w14:paraId="382ECCC5">
            <w:pPr>
              <w:pStyle w:val="75"/>
              <w:rPr>
                <w:ins w:id="1334" w:author="SAMSUNG1" w:date="2025-05-22T05:51:00Z"/>
                <w:rFonts w:eastAsia="等线"/>
                <w:szCs w:val="22"/>
              </w:rPr>
            </w:pPr>
            <w:ins w:id="1335" w:author="SAMSUNG1" w:date="2025-05-22T05:51:00Z">
              <w:r>
                <w:rPr>
                  <w:rFonts w:eastAsia="等线"/>
                  <w:szCs w:val="22"/>
                  <w:lang w:eastAsia="zh-CN"/>
                </w:rPr>
                <w:t>Set 2</w:t>
              </w:r>
            </w:ins>
          </w:p>
        </w:tc>
        <w:tc>
          <w:tcPr>
            <w:tcW w:w="1094" w:type="dxa"/>
            <w:vAlign w:val="center"/>
          </w:tcPr>
          <w:p w14:paraId="76727662">
            <w:pPr>
              <w:pStyle w:val="75"/>
              <w:rPr>
                <w:ins w:id="1336" w:author="SAMSUNG1" w:date="2025-05-22T05:51:00Z"/>
                <w:rFonts w:eastAsia="等线"/>
                <w:szCs w:val="22"/>
              </w:rPr>
            </w:pPr>
            <w:ins w:id="1337" w:author="SAMSUNG1" w:date="2025-05-22T05:51:00Z">
              <w:r>
                <w:rPr>
                  <w:rFonts w:eastAsia="等线"/>
                  <w:szCs w:val="22"/>
                </w:rPr>
                <w:t>70 %</w:t>
              </w:r>
            </w:ins>
          </w:p>
        </w:tc>
        <w:tc>
          <w:tcPr>
            <w:tcW w:w="1128" w:type="dxa"/>
            <w:vAlign w:val="center"/>
          </w:tcPr>
          <w:p w14:paraId="20347F1F">
            <w:pPr>
              <w:pStyle w:val="75"/>
              <w:rPr>
                <w:ins w:id="1338" w:author="SAMSUNG1" w:date="2025-05-22T05:51:00Z"/>
                <w:rFonts w:eastAsia="等线"/>
                <w:szCs w:val="22"/>
              </w:rPr>
            </w:pPr>
            <w:ins w:id="1339" w:author="SAMSUNG1" w:date="2025-05-22T05:51:00Z">
              <w:r>
                <w:rPr>
                  <w:rFonts w:eastAsia="等线"/>
                  <w:szCs w:val="22"/>
                </w:rPr>
                <w:t>TBD</w:t>
              </w:r>
            </w:ins>
          </w:p>
        </w:tc>
        <w:tc>
          <w:tcPr>
            <w:tcW w:w="901" w:type="dxa"/>
            <w:vAlign w:val="center"/>
          </w:tcPr>
          <w:p w14:paraId="18FD82EF">
            <w:pPr>
              <w:pStyle w:val="75"/>
              <w:rPr>
                <w:ins w:id="1340" w:author="SAMSUNG1" w:date="2025-05-22T05:51:00Z"/>
                <w:rFonts w:eastAsia="等线"/>
                <w:szCs w:val="22"/>
              </w:rPr>
            </w:pPr>
            <w:ins w:id="1341" w:author="SAMSUNG1" w:date="2025-05-22T05:51:00Z">
              <w:r>
                <w:rPr>
                  <w:rFonts w:eastAsia="等线"/>
                  <w:szCs w:val="22"/>
                </w:rPr>
                <w:t>pos1</w:t>
              </w:r>
            </w:ins>
          </w:p>
        </w:tc>
        <w:tc>
          <w:tcPr>
            <w:tcW w:w="673" w:type="dxa"/>
            <w:vAlign w:val="center"/>
          </w:tcPr>
          <w:p w14:paraId="5094C6EB">
            <w:pPr>
              <w:pStyle w:val="75"/>
              <w:rPr>
                <w:ins w:id="1342" w:author="SAMSUNG1" w:date="2025-05-22T05:51:00Z"/>
                <w:rFonts w:eastAsiaTheme="minorEastAsia"/>
                <w:szCs w:val="22"/>
              </w:rPr>
            </w:pPr>
            <w:ins w:id="1343" w:author="SAMSUNG1" w:date="2025-05-22T05:51:00Z">
              <w:r>
                <w:rPr>
                  <w:rFonts w:eastAsiaTheme="minorEastAsia"/>
                  <w:szCs w:val="22"/>
                </w:rPr>
                <w:t>TBD</w:t>
              </w:r>
            </w:ins>
          </w:p>
        </w:tc>
      </w:tr>
      <w:tr w14:paraId="5CD5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344" w:author="SAMSUNG1" w:date="2025-05-22T05:51:00Z"/>
        </w:trPr>
        <w:tc>
          <w:tcPr>
            <w:tcW w:w="800" w:type="dxa"/>
            <w:vMerge w:val="continue"/>
            <w:shd w:val="clear" w:color="auto" w:fill="auto"/>
            <w:vAlign w:val="center"/>
          </w:tcPr>
          <w:p w14:paraId="713161C1">
            <w:pPr>
              <w:pStyle w:val="75"/>
              <w:rPr>
                <w:ins w:id="1345" w:author="SAMSUNG1" w:date="2025-05-22T05:51:00Z"/>
                <w:rFonts w:eastAsia="等线"/>
                <w:szCs w:val="22"/>
                <w:lang w:eastAsia="zh-CN"/>
              </w:rPr>
            </w:pPr>
          </w:p>
        </w:tc>
        <w:tc>
          <w:tcPr>
            <w:tcW w:w="755" w:type="dxa"/>
            <w:vMerge w:val="restart"/>
            <w:shd w:val="clear" w:color="auto" w:fill="auto"/>
            <w:vAlign w:val="center"/>
          </w:tcPr>
          <w:p w14:paraId="0E80226D">
            <w:pPr>
              <w:pStyle w:val="75"/>
              <w:rPr>
                <w:ins w:id="1346" w:author="SAMSUNG1" w:date="2025-05-22T05:51:00Z"/>
                <w:rFonts w:eastAsia="等线"/>
                <w:szCs w:val="22"/>
                <w:lang w:eastAsia="zh-CN"/>
              </w:rPr>
            </w:pPr>
            <w:ins w:id="1347" w:author="SAMSUNG1" w:date="2025-05-22T05:51:00Z">
              <w:r>
                <w:rPr>
                  <w:rFonts w:hint="eastAsia" w:eastAsia="等线"/>
                  <w:szCs w:val="22"/>
                  <w:lang w:eastAsia="zh-CN"/>
                </w:rPr>
                <w:t>8</w:t>
              </w:r>
            </w:ins>
          </w:p>
        </w:tc>
        <w:tc>
          <w:tcPr>
            <w:tcW w:w="850" w:type="dxa"/>
            <w:vMerge w:val="continue"/>
            <w:vAlign w:val="center"/>
          </w:tcPr>
          <w:p w14:paraId="64B56612">
            <w:pPr>
              <w:pStyle w:val="75"/>
              <w:rPr>
                <w:ins w:id="1348" w:author="SAMSUNG1" w:date="2025-05-22T05:51:00Z"/>
                <w:rFonts w:eastAsia="等线"/>
                <w:szCs w:val="22"/>
              </w:rPr>
            </w:pPr>
          </w:p>
        </w:tc>
        <w:tc>
          <w:tcPr>
            <w:tcW w:w="1276" w:type="dxa"/>
            <w:vAlign w:val="center"/>
          </w:tcPr>
          <w:p w14:paraId="1E199C67">
            <w:pPr>
              <w:pStyle w:val="75"/>
              <w:rPr>
                <w:ins w:id="1349" w:author="SAMSUNG1" w:date="2025-05-22T05:51:00Z"/>
                <w:rFonts w:eastAsia="等线"/>
                <w:szCs w:val="22"/>
              </w:rPr>
            </w:pPr>
            <w:ins w:id="1350" w:author="SAMSUNG1" w:date="2025-05-22T05:51:00Z">
              <w:r>
                <w:rPr>
                  <w:rFonts w:eastAsia="等线"/>
                  <w:szCs w:val="22"/>
                </w:rPr>
                <w:t>TDLC300-100 Low</w:t>
              </w:r>
            </w:ins>
          </w:p>
        </w:tc>
        <w:tc>
          <w:tcPr>
            <w:tcW w:w="1276" w:type="dxa"/>
            <w:vMerge w:val="continue"/>
            <w:vAlign w:val="center"/>
          </w:tcPr>
          <w:p w14:paraId="5791E96B">
            <w:pPr>
              <w:pStyle w:val="75"/>
              <w:rPr>
                <w:ins w:id="1351" w:author="SAMSUNG1" w:date="2025-05-22T05:51:00Z"/>
                <w:rFonts w:eastAsia="等线"/>
                <w:szCs w:val="22"/>
              </w:rPr>
            </w:pPr>
          </w:p>
        </w:tc>
        <w:tc>
          <w:tcPr>
            <w:tcW w:w="2187" w:type="dxa"/>
            <w:vAlign w:val="center"/>
          </w:tcPr>
          <w:p w14:paraId="13B48B16">
            <w:pPr>
              <w:pStyle w:val="75"/>
              <w:rPr>
                <w:ins w:id="1352" w:author="SAMSUNG1" w:date="2025-05-22T05:51:00Z"/>
                <w:rFonts w:eastAsia="等线"/>
                <w:szCs w:val="22"/>
              </w:rPr>
            </w:pPr>
            <w:ins w:id="1353" w:author="SAMSUNG1" w:date="2025-05-22T05:51:00Z">
              <w:r>
                <w:rPr>
                  <w:rFonts w:eastAsia="等线"/>
                  <w:szCs w:val="22"/>
                  <w:lang w:eastAsia="zh-CN"/>
                </w:rPr>
                <w:t>Set 1*</w:t>
              </w:r>
            </w:ins>
          </w:p>
        </w:tc>
        <w:tc>
          <w:tcPr>
            <w:tcW w:w="1094" w:type="dxa"/>
            <w:vAlign w:val="center"/>
          </w:tcPr>
          <w:p w14:paraId="10487CF9">
            <w:pPr>
              <w:pStyle w:val="75"/>
              <w:rPr>
                <w:ins w:id="1354" w:author="SAMSUNG1" w:date="2025-05-22T05:51:00Z"/>
                <w:rFonts w:eastAsia="等线"/>
                <w:szCs w:val="22"/>
              </w:rPr>
            </w:pPr>
            <w:ins w:id="1355" w:author="SAMSUNG1" w:date="2025-05-22T05:51:00Z">
              <w:r>
                <w:rPr>
                  <w:rFonts w:eastAsia="等线"/>
                  <w:szCs w:val="22"/>
                </w:rPr>
                <w:t>70 %</w:t>
              </w:r>
            </w:ins>
          </w:p>
        </w:tc>
        <w:tc>
          <w:tcPr>
            <w:tcW w:w="1128" w:type="dxa"/>
            <w:vAlign w:val="center"/>
          </w:tcPr>
          <w:p w14:paraId="47EF15DA">
            <w:pPr>
              <w:pStyle w:val="75"/>
              <w:rPr>
                <w:ins w:id="1356" w:author="SAMSUNG1" w:date="2025-05-22T05:51:00Z"/>
                <w:rFonts w:eastAsia="等线"/>
                <w:szCs w:val="22"/>
              </w:rPr>
            </w:pPr>
            <w:ins w:id="1357" w:author="SAMSUNG1" w:date="2025-05-22T05:51:00Z">
              <w:r>
                <w:rPr>
                  <w:rFonts w:eastAsia="等线"/>
                  <w:szCs w:val="22"/>
                </w:rPr>
                <w:t>TBD</w:t>
              </w:r>
            </w:ins>
          </w:p>
        </w:tc>
        <w:tc>
          <w:tcPr>
            <w:tcW w:w="901" w:type="dxa"/>
            <w:vAlign w:val="center"/>
          </w:tcPr>
          <w:p w14:paraId="3A262B48">
            <w:pPr>
              <w:pStyle w:val="75"/>
              <w:rPr>
                <w:ins w:id="1358" w:author="SAMSUNG1" w:date="2025-05-22T05:51:00Z"/>
                <w:rFonts w:eastAsia="等线"/>
                <w:szCs w:val="22"/>
              </w:rPr>
            </w:pPr>
            <w:ins w:id="1359" w:author="SAMSUNG1" w:date="2025-05-22T05:51:00Z">
              <w:r>
                <w:rPr>
                  <w:rFonts w:eastAsia="等线"/>
                  <w:szCs w:val="22"/>
                </w:rPr>
                <w:t>pos1</w:t>
              </w:r>
            </w:ins>
          </w:p>
        </w:tc>
        <w:tc>
          <w:tcPr>
            <w:tcW w:w="673" w:type="dxa"/>
            <w:vAlign w:val="center"/>
          </w:tcPr>
          <w:p w14:paraId="65572FE3">
            <w:pPr>
              <w:pStyle w:val="75"/>
              <w:rPr>
                <w:ins w:id="1360" w:author="SAMSUNG1" w:date="2025-05-22T05:51:00Z"/>
                <w:rFonts w:eastAsiaTheme="minorEastAsia"/>
                <w:szCs w:val="22"/>
              </w:rPr>
            </w:pPr>
            <w:ins w:id="1361" w:author="SAMSUNG1" w:date="2025-05-22T05:51:00Z">
              <w:r>
                <w:rPr>
                  <w:rFonts w:eastAsiaTheme="minorEastAsia"/>
                  <w:szCs w:val="22"/>
                </w:rPr>
                <w:t>TBD</w:t>
              </w:r>
            </w:ins>
          </w:p>
        </w:tc>
      </w:tr>
      <w:tr w14:paraId="35CD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362" w:author="SAMSUNG1" w:date="2025-05-22T05:51:00Z"/>
        </w:trPr>
        <w:tc>
          <w:tcPr>
            <w:tcW w:w="800" w:type="dxa"/>
            <w:vMerge w:val="continue"/>
            <w:shd w:val="clear" w:color="auto" w:fill="auto"/>
            <w:vAlign w:val="center"/>
          </w:tcPr>
          <w:p w14:paraId="72EBEFF7">
            <w:pPr>
              <w:pStyle w:val="75"/>
              <w:rPr>
                <w:ins w:id="1363" w:author="SAMSUNG1" w:date="2025-05-22T05:51:00Z"/>
                <w:rFonts w:eastAsia="等线"/>
                <w:szCs w:val="22"/>
                <w:lang w:eastAsia="zh-CN"/>
              </w:rPr>
            </w:pPr>
          </w:p>
        </w:tc>
        <w:tc>
          <w:tcPr>
            <w:tcW w:w="755" w:type="dxa"/>
            <w:vMerge w:val="continue"/>
            <w:shd w:val="clear" w:color="auto" w:fill="auto"/>
            <w:vAlign w:val="center"/>
          </w:tcPr>
          <w:p w14:paraId="6061DEE0">
            <w:pPr>
              <w:pStyle w:val="75"/>
              <w:rPr>
                <w:ins w:id="1364" w:author="SAMSUNG1" w:date="2025-05-22T05:51:00Z"/>
                <w:rFonts w:eastAsia="等线"/>
                <w:szCs w:val="22"/>
                <w:lang w:eastAsia="zh-CN"/>
              </w:rPr>
            </w:pPr>
          </w:p>
        </w:tc>
        <w:tc>
          <w:tcPr>
            <w:tcW w:w="850" w:type="dxa"/>
            <w:vMerge w:val="continue"/>
            <w:vAlign w:val="center"/>
          </w:tcPr>
          <w:p w14:paraId="25B012DD">
            <w:pPr>
              <w:pStyle w:val="75"/>
              <w:rPr>
                <w:ins w:id="1365" w:author="SAMSUNG1" w:date="2025-05-22T05:51:00Z"/>
                <w:rFonts w:eastAsia="等线"/>
                <w:szCs w:val="22"/>
              </w:rPr>
            </w:pPr>
          </w:p>
        </w:tc>
        <w:tc>
          <w:tcPr>
            <w:tcW w:w="1276" w:type="dxa"/>
            <w:vAlign w:val="center"/>
          </w:tcPr>
          <w:p w14:paraId="6ED079CE">
            <w:pPr>
              <w:pStyle w:val="75"/>
              <w:rPr>
                <w:ins w:id="1366" w:author="SAMSUNG1" w:date="2025-05-22T05:51:00Z"/>
                <w:rFonts w:eastAsia="等线"/>
                <w:szCs w:val="22"/>
              </w:rPr>
            </w:pPr>
            <w:ins w:id="1367" w:author="SAMSUNG1" w:date="2025-05-22T05:53:00Z">
              <w:r>
                <w:rPr>
                  <w:rFonts w:eastAsia="等线"/>
                  <w:szCs w:val="22"/>
                </w:rPr>
                <w:t>T</w:t>
              </w:r>
            </w:ins>
            <w:ins w:id="1368" w:author="SAMSUNG1" w:date="2025-05-22T05:51:00Z">
              <w:r>
                <w:rPr>
                  <w:rFonts w:eastAsia="等线"/>
                  <w:szCs w:val="22"/>
                </w:rPr>
                <w:t>DLA30-10 Low</w:t>
              </w:r>
            </w:ins>
          </w:p>
        </w:tc>
        <w:tc>
          <w:tcPr>
            <w:tcW w:w="1276" w:type="dxa"/>
            <w:vMerge w:val="continue"/>
            <w:vAlign w:val="center"/>
          </w:tcPr>
          <w:p w14:paraId="4EDDC5A7">
            <w:pPr>
              <w:pStyle w:val="75"/>
              <w:rPr>
                <w:ins w:id="1369" w:author="SAMSUNG1" w:date="2025-05-22T05:51:00Z"/>
                <w:rFonts w:eastAsia="等线"/>
                <w:szCs w:val="22"/>
              </w:rPr>
            </w:pPr>
          </w:p>
        </w:tc>
        <w:tc>
          <w:tcPr>
            <w:tcW w:w="2187" w:type="dxa"/>
            <w:vAlign w:val="center"/>
          </w:tcPr>
          <w:p w14:paraId="2CF46E36">
            <w:pPr>
              <w:pStyle w:val="75"/>
              <w:rPr>
                <w:ins w:id="1370" w:author="SAMSUNG1" w:date="2025-05-22T05:51:00Z"/>
                <w:rFonts w:eastAsia="等线"/>
                <w:szCs w:val="22"/>
              </w:rPr>
            </w:pPr>
            <w:ins w:id="1371" w:author="SAMSUNG1" w:date="2025-05-22T05:51:00Z">
              <w:r>
                <w:rPr>
                  <w:rFonts w:eastAsia="等线"/>
                  <w:szCs w:val="22"/>
                  <w:lang w:eastAsia="zh-CN"/>
                </w:rPr>
                <w:t>Set 2</w:t>
              </w:r>
            </w:ins>
          </w:p>
        </w:tc>
        <w:tc>
          <w:tcPr>
            <w:tcW w:w="1094" w:type="dxa"/>
            <w:vAlign w:val="center"/>
          </w:tcPr>
          <w:p w14:paraId="3834DF97">
            <w:pPr>
              <w:pStyle w:val="75"/>
              <w:rPr>
                <w:ins w:id="1372" w:author="SAMSUNG1" w:date="2025-05-22T05:51:00Z"/>
                <w:rFonts w:eastAsia="等线"/>
                <w:szCs w:val="22"/>
              </w:rPr>
            </w:pPr>
            <w:ins w:id="1373" w:author="SAMSUNG1" w:date="2025-05-22T05:51:00Z">
              <w:r>
                <w:rPr>
                  <w:rFonts w:eastAsia="等线"/>
                  <w:szCs w:val="22"/>
                </w:rPr>
                <w:t>70 %</w:t>
              </w:r>
            </w:ins>
          </w:p>
        </w:tc>
        <w:tc>
          <w:tcPr>
            <w:tcW w:w="1128" w:type="dxa"/>
            <w:vAlign w:val="center"/>
          </w:tcPr>
          <w:p w14:paraId="5F7272C1">
            <w:pPr>
              <w:pStyle w:val="75"/>
              <w:rPr>
                <w:ins w:id="1374" w:author="SAMSUNG1" w:date="2025-05-22T05:51:00Z"/>
                <w:rFonts w:eastAsia="等线"/>
                <w:szCs w:val="22"/>
              </w:rPr>
            </w:pPr>
            <w:ins w:id="1375" w:author="SAMSUNG1" w:date="2025-05-22T05:51:00Z">
              <w:r>
                <w:rPr>
                  <w:rFonts w:eastAsia="等线"/>
                  <w:szCs w:val="22"/>
                </w:rPr>
                <w:t>TBD</w:t>
              </w:r>
            </w:ins>
          </w:p>
        </w:tc>
        <w:tc>
          <w:tcPr>
            <w:tcW w:w="901" w:type="dxa"/>
            <w:vAlign w:val="center"/>
          </w:tcPr>
          <w:p w14:paraId="44A93A38">
            <w:pPr>
              <w:pStyle w:val="75"/>
              <w:rPr>
                <w:ins w:id="1376" w:author="SAMSUNG1" w:date="2025-05-22T05:51:00Z"/>
                <w:rFonts w:eastAsia="等线"/>
                <w:szCs w:val="22"/>
              </w:rPr>
            </w:pPr>
            <w:ins w:id="1377" w:author="SAMSUNG1" w:date="2025-05-22T05:51:00Z">
              <w:r>
                <w:rPr>
                  <w:rFonts w:eastAsia="等线"/>
                  <w:szCs w:val="22"/>
                </w:rPr>
                <w:t>pos1</w:t>
              </w:r>
            </w:ins>
          </w:p>
        </w:tc>
        <w:tc>
          <w:tcPr>
            <w:tcW w:w="673" w:type="dxa"/>
            <w:vAlign w:val="center"/>
          </w:tcPr>
          <w:p w14:paraId="2B2B4399">
            <w:pPr>
              <w:pStyle w:val="75"/>
              <w:rPr>
                <w:ins w:id="1378" w:author="SAMSUNG1" w:date="2025-05-22T05:51:00Z"/>
                <w:rFonts w:eastAsiaTheme="minorEastAsia"/>
                <w:szCs w:val="22"/>
              </w:rPr>
            </w:pPr>
            <w:ins w:id="1379" w:author="SAMSUNG1" w:date="2025-05-22T05:51:00Z">
              <w:r>
                <w:rPr>
                  <w:rFonts w:eastAsiaTheme="minorEastAsia"/>
                  <w:szCs w:val="22"/>
                </w:rPr>
                <w:t>TBD</w:t>
              </w:r>
            </w:ins>
          </w:p>
        </w:tc>
      </w:tr>
      <w:tr w14:paraId="0F2D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380" w:author="SAMSUNG1" w:date="2025-05-22T05:51:00Z"/>
        </w:trPr>
        <w:tc>
          <w:tcPr>
            <w:tcW w:w="10940" w:type="dxa"/>
            <w:gridSpan w:val="10"/>
            <w:tcBorders>
              <w:bottom w:val="single" w:color="auto" w:sz="4" w:space="0"/>
            </w:tcBorders>
            <w:shd w:val="clear" w:color="auto" w:fill="auto"/>
            <w:vAlign w:val="center"/>
          </w:tcPr>
          <w:p w14:paraId="14E4B726">
            <w:pPr>
              <w:pStyle w:val="75"/>
              <w:jc w:val="left"/>
              <w:rPr>
                <w:ins w:id="1381" w:author="SAMSUNG1" w:date="2025-05-22T05:51:00Z"/>
                <w:rFonts w:eastAsiaTheme="minorEastAsia"/>
                <w:szCs w:val="22"/>
              </w:rPr>
            </w:pPr>
            <w:ins w:id="1382" w:author="SAMSUNG1" w:date="2025-05-22T05:51:00Z">
              <w:r>
                <w:rPr>
                  <w:rFonts w:eastAsiaTheme="minorEastAsia"/>
                  <w:szCs w:val="22"/>
                </w:rPr>
                <w:t>Note*: Not applicable for Local Area BS</w:t>
              </w:r>
            </w:ins>
          </w:p>
          <w:p w14:paraId="2552E275">
            <w:pPr>
              <w:pStyle w:val="75"/>
              <w:jc w:val="left"/>
              <w:rPr>
                <w:ins w:id="1383" w:author="SAMSUNG1" w:date="2025-05-22T05:51:00Z"/>
                <w:rFonts w:eastAsiaTheme="minorEastAsia"/>
                <w:szCs w:val="22"/>
              </w:rPr>
            </w:pPr>
            <w:ins w:id="1384" w:author="SAMSUNG1" w:date="2025-05-22T05:51:00Z">
              <w:r>
                <w:rPr>
                  <w:rFonts w:eastAsiaTheme="minorEastAsia"/>
                  <w:szCs w:val="22"/>
                </w:rPr>
                <w:t>Note 1: Antenna configuration applies for each of the tested signal and interferers.</w:t>
              </w:r>
            </w:ins>
          </w:p>
          <w:p w14:paraId="77C65813">
            <w:pPr>
              <w:pStyle w:val="75"/>
              <w:jc w:val="left"/>
              <w:rPr>
                <w:ins w:id="1385" w:author="SAMSUNG1" w:date="2025-05-22T05:51:00Z"/>
                <w:rFonts w:eastAsiaTheme="minorEastAsia"/>
                <w:szCs w:val="22"/>
              </w:rPr>
            </w:pPr>
            <w:ins w:id="1386" w:author="SAMSUNG1" w:date="2025-05-22T05:51:00Z">
              <w:r>
                <w:rPr>
                  <w:rFonts w:eastAsiaTheme="minorEastAsia"/>
                  <w:szCs w:val="22"/>
                </w:rPr>
                <w:t>Note 2: The propagation conditions for the tested signal and interferers are statistically independent</w:t>
              </w:r>
            </w:ins>
          </w:p>
        </w:tc>
      </w:tr>
    </w:tbl>
    <w:p w14:paraId="400672A3">
      <w:pPr>
        <w:jc w:val="center"/>
        <w:rPr>
          <w:ins w:id="1387" w:author="SAMSUNG" w:date="2025-05-09T21:00:00Z"/>
          <w:lang w:eastAsia="zh-CN"/>
        </w:rPr>
      </w:pPr>
    </w:p>
    <w:p w14:paraId="5268B852">
      <w:pPr>
        <w:pStyle w:val="78"/>
        <w:rPr>
          <w:ins w:id="1388" w:author="SAMSUNG" w:date="2025-05-09T21:00:00Z"/>
          <w:rFonts w:eastAsia="Malgun Gothic"/>
        </w:rPr>
      </w:pPr>
      <w:ins w:id="1389" w:author="SAMSUNG" w:date="2025-05-09T21:00:00Z">
        <w:r>
          <w:rPr>
            <w:rFonts w:eastAsia="Malgun Gothic"/>
          </w:rPr>
          <w:t xml:space="preserve">Table 8.2.XX.5-7: </w:t>
        </w:r>
      </w:ins>
      <w:ins w:id="1390" w:author="SAMSUNG" w:date="2025-05-09T21:00:00Z">
        <w:r>
          <w:rPr>
            <w:rFonts w:hint="eastAsia"/>
          </w:rPr>
          <w:t>Test</w:t>
        </w:r>
      </w:ins>
      <w:ins w:id="1391" w:author="SAMSUNG" w:date="2025-05-09T21:00:00Z">
        <w:r>
          <w:rPr>
            <w:rFonts w:eastAsia="Malgun Gothic"/>
          </w:rPr>
          <w:t xml:space="preserve"> requirements for PUSCH</w:t>
        </w:r>
      </w:ins>
      <w:ins w:id="1392" w:author="SAMSUNG" w:date="2025-05-09T21:00:00Z">
        <w:r>
          <w:rPr>
            <w:rFonts w:hint="eastAsia" w:eastAsia="Malgun Gothic"/>
          </w:rPr>
          <w:t xml:space="preserve"> with </w:t>
        </w:r>
      </w:ins>
      <w:ins w:id="1393" w:author="SAMSUNG" w:date="2025-05-09T21:00:00Z">
        <w:r>
          <w:rPr>
            <w:rFonts w:eastAsia="Malgun Gothic"/>
          </w:rPr>
          <w:t>7</w:t>
        </w:r>
      </w:ins>
      <w:ins w:id="1394" w:author="SAMSUNG" w:date="2025-05-09T21:00:00Z">
        <w:r>
          <w:rPr>
            <w:rFonts w:hint="eastAsia" w:eastAsia="Malgun Gothic"/>
          </w:rPr>
          <w:t>0% of maximum throughput</w:t>
        </w:r>
      </w:ins>
      <w:ins w:id="1395" w:author="SAMSUNG" w:date="2025-05-09T21:00:00Z">
        <w:r>
          <w:rPr>
            <w:rFonts w:eastAsia="Malgun Gothic"/>
          </w:rPr>
          <w:t>, Type B, 10 MHz channel bandwidth, 30 kHz SCS</w:t>
        </w:r>
      </w:ins>
    </w:p>
    <w:tbl>
      <w:tblPr>
        <w:tblStyle w:val="366"/>
        <w:tblW w:w="10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55"/>
        <w:gridCol w:w="850"/>
        <w:gridCol w:w="1276"/>
        <w:gridCol w:w="1276"/>
        <w:gridCol w:w="2187"/>
        <w:gridCol w:w="1094"/>
        <w:gridCol w:w="1128"/>
        <w:gridCol w:w="901"/>
        <w:gridCol w:w="673"/>
      </w:tblGrid>
      <w:tr w14:paraId="4C31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ins w:id="1396" w:author="SAMSUNG1" w:date="2025-05-22T05:51:00Z"/>
        </w:trPr>
        <w:tc>
          <w:tcPr>
            <w:tcW w:w="800" w:type="dxa"/>
            <w:vMerge w:val="restart"/>
          </w:tcPr>
          <w:p w14:paraId="6B00F309">
            <w:pPr>
              <w:pStyle w:val="74"/>
              <w:rPr>
                <w:ins w:id="1397" w:author="SAMSUNG1" w:date="2025-05-22T05:51:00Z"/>
                <w:rFonts w:eastAsia="等线"/>
                <w:szCs w:val="22"/>
              </w:rPr>
            </w:pPr>
            <w:ins w:id="1398" w:author="SAMSUNG1" w:date="2025-05-22T05:51:00Z">
              <w:r>
                <w:rPr>
                  <w:rFonts w:eastAsia="等线"/>
                  <w:szCs w:val="22"/>
                </w:rPr>
                <w:t>Number of TX antennas</w:t>
              </w:r>
            </w:ins>
          </w:p>
        </w:tc>
        <w:tc>
          <w:tcPr>
            <w:tcW w:w="755" w:type="dxa"/>
            <w:vMerge w:val="restart"/>
          </w:tcPr>
          <w:p w14:paraId="1E7886EC">
            <w:pPr>
              <w:pStyle w:val="74"/>
              <w:rPr>
                <w:ins w:id="1399" w:author="SAMSUNG1" w:date="2025-05-22T05:51:00Z"/>
                <w:rFonts w:eastAsia="等线"/>
                <w:szCs w:val="22"/>
              </w:rPr>
            </w:pPr>
            <w:ins w:id="1400" w:author="SAMSUNG1" w:date="2025-05-22T05:51:00Z">
              <w:r>
                <w:rPr>
                  <w:rFonts w:eastAsia="等线"/>
                  <w:szCs w:val="22"/>
                </w:rPr>
                <w:t>Number of RX antennas</w:t>
              </w:r>
            </w:ins>
          </w:p>
        </w:tc>
        <w:tc>
          <w:tcPr>
            <w:tcW w:w="850" w:type="dxa"/>
            <w:vMerge w:val="restart"/>
          </w:tcPr>
          <w:p w14:paraId="10DCDFE2">
            <w:pPr>
              <w:pStyle w:val="74"/>
              <w:rPr>
                <w:ins w:id="1401" w:author="SAMSUNG1" w:date="2025-05-22T05:51:00Z"/>
                <w:rFonts w:eastAsia="等线"/>
                <w:szCs w:val="22"/>
              </w:rPr>
            </w:pPr>
            <w:ins w:id="1402" w:author="SAMSUNG1" w:date="2025-05-22T05:51:00Z">
              <w:r>
                <w:rPr>
                  <w:rFonts w:eastAsia="等线"/>
                  <w:szCs w:val="22"/>
                </w:rPr>
                <w:t>Cyclic prefix</w:t>
              </w:r>
            </w:ins>
          </w:p>
        </w:tc>
        <w:tc>
          <w:tcPr>
            <w:tcW w:w="2552" w:type="dxa"/>
            <w:gridSpan w:val="2"/>
            <w:tcBorders>
              <w:bottom w:val="single" w:color="auto" w:sz="4" w:space="0"/>
            </w:tcBorders>
          </w:tcPr>
          <w:p w14:paraId="048593E8">
            <w:pPr>
              <w:pStyle w:val="74"/>
              <w:rPr>
                <w:ins w:id="1403" w:author="SAMSUNG1" w:date="2025-05-22T05:51:00Z"/>
                <w:rFonts w:eastAsia="等线"/>
                <w:szCs w:val="22"/>
                <w:lang w:eastAsia="zh-CN"/>
              </w:rPr>
            </w:pPr>
            <w:ins w:id="1404" w:author="SAMSUNG1" w:date="2025-05-22T05:51:00Z">
              <w:r>
                <w:rPr>
                  <w:rFonts w:eastAsia="等线"/>
                  <w:szCs w:val="22"/>
                  <w:lang w:val="fr-FR"/>
                </w:rPr>
                <w:t>Propagation conditions and correlation matrix (annex G)</w:t>
              </w:r>
            </w:ins>
          </w:p>
        </w:tc>
        <w:tc>
          <w:tcPr>
            <w:tcW w:w="2187" w:type="dxa"/>
            <w:vMerge w:val="restart"/>
          </w:tcPr>
          <w:p w14:paraId="1387E49B">
            <w:pPr>
              <w:pStyle w:val="74"/>
              <w:rPr>
                <w:ins w:id="1405" w:author="SAMSUNG1" w:date="2025-05-22T05:51:00Z"/>
                <w:rFonts w:eastAsia="等线"/>
                <w:szCs w:val="22"/>
                <w:lang w:eastAsia="zh-CN"/>
              </w:rPr>
            </w:pPr>
            <w:ins w:id="1406" w:author="SAMSUNG1" w:date="2025-05-22T05:51:00Z">
              <w:r>
                <w:rPr>
                  <w:rFonts w:eastAsia="等线"/>
                  <w:szCs w:val="22"/>
                  <w:lang w:eastAsia="zh-CN"/>
                </w:rPr>
                <w:t>INR set</w:t>
              </w:r>
            </w:ins>
          </w:p>
        </w:tc>
        <w:tc>
          <w:tcPr>
            <w:tcW w:w="1094" w:type="dxa"/>
            <w:vMerge w:val="restart"/>
          </w:tcPr>
          <w:p w14:paraId="5F59C00F">
            <w:pPr>
              <w:pStyle w:val="74"/>
              <w:rPr>
                <w:ins w:id="1407" w:author="SAMSUNG1" w:date="2025-05-22T05:51:00Z"/>
                <w:rFonts w:eastAsia="等线"/>
                <w:szCs w:val="22"/>
              </w:rPr>
            </w:pPr>
            <w:ins w:id="1408" w:author="SAMSUNG1" w:date="2025-05-22T05:51:00Z">
              <w:r>
                <w:rPr>
                  <w:rFonts w:eastAsia="等线"/>
                  <w:szCs w:val="22"/>
                </w:rPr>
                <w:t>Fraction of maximum throughput</w:t>
              </w:r>
            </w:ins>
          </w:p>
        </w:tc>
        <w:tc>
          <w:tcPr>
            <w:tcW w:w="1128" w:type="dxa"/>
            <w:vMerge w:val="restart"/>
          </w:tcPr>
          <w:p w14:paraId="1129F0AB">
            <w:pPr>
              <w:pStyle w:val="74"/>
              <w:rPr>
                <w:ins w:id="1409" w:author="SAMSUNG1" w:date="2025-05-22T05:51:00Z"/>
                <w:rFonts w:eastAsia="等线"/>
                <w:szCs w:val="22"/>
              </w:rPr>
            </w:pPr>
            <w:ins w:id="1410" w:author="SAMSUNG1" w:date="2025-05-22T05:51:00Z">
              <w:r>
                <w:rPr>
                  <w:rFonts w:eastAsia="等线"/>
                  <w:szCs w:val="22"/>
                </w:rPr>
                <w:t>FRC</w:t>
              </w:r>
            </w:ins>
            <w:ins w:id="1411" w:author="SAMSUNG1" w:date="2025-05-22T05:51:00Z">
              <w:r>
                <w:rPr>
                  <w:rFonts w:eastAsia="等线"/>
                  <w:szCs w:val="22"/>
                </w:rPr>
                <w:br w:type="textWrapping"/>
              </w:r>
            </w:ins>
            <w:ins w:id="1412" w:author="SAMSUNG1" w:date="2025-05-22T05:51:00Z">
              <w:r>
                <w:rPr>
                  <w:rFonts w:eastAsia="等线"/>
                  <w:szCs w:val="22"/>
                </w:rPr>
                <w:t>(annex A)</w:t>
              </w:r>
            </w:ins>
          </w:p>
        </w:tc>
        <w:tc>
          <w:tcPr>
            <w:tcW w:w="901" w:type="dxa"/>
            <w:vMerge w:val="restart"/>
          </w:tcPr>
          <w:p w14:paraId="11029535">
            <w:pPr>
              <w:pStyle w:val="74"/>
              <w:rPr>
                <w:ins w:id="1413" w:author="SAMSUNG1" w:date="2025-05-22T05:51:00Z"/>
                <w:rFonts w:eastAsia="等线"/>
                <w:szCs w:val="22"/>
              </w:rPr>
            </w:pPr>
            <w:ins w:id="1414" w:author="SAMSUNG1" w:date="2025-05-22T05:51:00Z">
              <w:r>
                <w:rPr>
                  <w:rFonts w:eastAsia="等线"/>
                  <w:szCs w:val="22"/>
                </w:rPr>
                <w:t>Additional DM-RS position</w:t>
              </w:r>
            </w:ins>
          </w:p>
        </w:tc>
        <w:tc>
          <w:tcPr>
            <w:tcW w:w="673" w:type="dxa"/>
            <w:vMerge w:val="restart"/>
          </w:tcPr>
          <w:p w14:paraId="2B22D7DD">
            <w:pPr>
              <w:pStyle w:val="74"/>
              <w:rPr>
                <w:ins w:id="1415" w:author="SAMSUNG1" w:date="2025-05-22T05:51:00Z"/>
                <w:rFonts w:eastAsia="等线"/>
                <w:szCs w:val="22"/>
              </w:rPr>
            </w:pPr>
            <w:ins w:id="1416" w:author="SAMSUNG1" w:date="2025-05-22T05:51:00Z">
              <w:r>
                <w:rPr>
                  <w:rFonts w:eastAsia="等线"/>
                  <w:szCs w:val="22"/>
                </w:rPr>
                <w:t>SNR</w:t>
              </w:r>
            </w:ins>
          </w:p>
          <w:p w14:paraId="72C0094E">
            <w:pPr>
              <w:pStyle w:val="74"/>
              <w:rPr>
                <w:ins w:id="1417" w:author="SAMSUNG1" w:date="2025-05-22T05:51:00Z"/>
                <w:rFonts w:eastAsia="等线"/>
                <w:szCs w:val="22"/>
              </w:rPr>
            </w:pPr>
            <w:ins w:id="1418" w:author="SAMSUNG1" w:date="2025-05-22T05:51:00Z">
              <w:r>
                <w:rPr>
                  <w:rFonts w:eastAsia="等线"/>
                  <w:szCs w:val="22"/>
                </w:rPr>
                <w:t>(dB)</w:t>
              </w:r>
            </w:ins>
          </w:p>
        </w:tc>
      </w:tr>
      <w:tr w14:paraId="0247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ins w:id="1419" w:author="SAMSUNG1" w:date="2025-05-22T05:51:00Z"/>
        </w:trPr>
        <w:tc>
          <w:tcPr>
            <w:tcW w:w="800" w:type="dxa"/>
            <w:vMerge w:val="continue"/>
            <w:tcBorders>
              <w:bottom w:val="single" w:color="auto" w:sz="4" w:space="0"/>
            </w:tcBorders>
          </w:tcPr>
          <w:p w14:paraId="339A0166">
            <w:pPr>
              <w:pStyle w:val="74"/>
              <w:rPr>
                <w:ins w:id="1420" w:author="SAMSUNG1" w:date="2025-05-22T05:51:00Z"/>
                <w:rFonts w:eastAsia="等线"/>
                <w:szCs w:val="22"/>
              </w:rPr>
            </w:pPr>
          </w:p>
        </w:tc>
        <w:tc>
          <w:tcPr>
            <w:tcW w:w="755" w:type="dxa"/>
            <w:vMerge w:val="continue"/>
            <w:tcBorders>
              <w:bottom w:val="single" w:color="auto" w:sz="4" w:space="0"/>
            </w:tcBorders>
          </w:tcPr>
          <w:p w14:paraId="36347089">
            <w:pPr>
              <w:pStyle w:val="74"/>
              <w:rPr>
                <w:ins w:id="1421" w:author="SAMSUNG1" w:date="2025-05-22T05:51:00Z"/>
                <w:rFonts w:eastAsia="等线"/>
                <w:szCs w:val="22"/>
              </w:rPr>
            </w:pPr>
          </w:p>
        </w:tc>
        <w:tc>
          <w:tcPr>
            <w:tcW w:w="850" w:type="dxa"/>
            <w:vMerge w:val="continue"/>
            <w:tcBorders>
              <w:bottom w:val="single" w:color="auto" w:sz="4" w:space="0"/>
            </w:tcBorders>
          </w:tcPr>
          <w:p w14:paraId="14CE0061">
            <w:pPr>
              <w:pStyle w:val="74"/>
              <w:rPr>
                <w:ins w:id="1422" w:author="SAMSUNG1" w:date="2025-05-22T05:51:00Z"/>
                <w:rFonts w:eastAsia="等线"/>
                <w:szCs w:val="22"/>
              </w:rPr>
            </w:pPr>
          </w:p>
        </w:tc>
        <w:tc>
          <w:tcPr>
            <w:tcW w:w="1276" w:type="dxa"/>
            <w:tcBorders>
              <w:bottom w:val="single" w:color="auto" w:sz="4" w:space="0"/>
            </w:tcBorders>
          </w:tcPr>
          <w:p w14:paraId="3DF13D17">
            <w:pPr>
              <w:pStyle w:val="74"/>
              <w:rPr>
                <w:ins w:id="1423" w:author="SAMSUNG1" w:date="2025-05-22T05:51:00Z"/>
                <w:rFonts w:eastAsia="等线"/>
                <w:szCs w:val="22"/>
                <w:lang w:val="fr-FR" w:eastAsia="zh-CN"/>
              </w:rPr>
            </w:pPr>
            <w:ins w:id="1424" w:author="SAMSUNG1" w:date="2025-05-22T05:51:00Z">
              <w:r>
                <w:rPr>
                  <w:rFonts w:hint="eastAsia" w:eastAsia="等线"/>
                  <w:szCs w:val="22"/>
                  <w:lang w:val="fr-FR" w:eastAsia="zh-CN"/>
                </w:rPr>
                <w:t>T</w:t>
              </w:r>
            </w:ins>
            <w:ins w:id="1425" w:author="SAMSUNG1" w:date="2025-05-22T05:51:00Z">
              <w:r>
                <w:rPr>
                  <w:rFonts w:eastAsia="等线"/>
                  <w:szCs w:val="22"/>
                  <w:lang w:val="fr-FR" w:eastAsia="zh-CN"/>
                </w:rPr>
                <w:t xml:space="preserve">ested signal </w:t>
              </w:r>
            </w:ins>
          </w:p>
        </w:tc>
        <w:tc>
          <w:tcPr>
            <w:tcW w:w="1276" w:type="dxa"/>
            <w:tcBorders>
              <w:bottom w:val="single" w:color="auto" w:sz="4" w:space="0"/>
            </w:tcBorders>
          </w:tcPr>
          <w:p w14:paraId="6AC16981">
            <w:pPr>
              <w:pStyle w:val="74"/>
              <w:rPr>
                <w:ins w:id="1426" w:author="SAMSUNG1" w:date="2025-05-22T05:51:00Z"/>
                <w:rFonts w:eastAsia="等线"/>
                <w:szCs w:val="22"/>
                <w:lang w:val="fr-FR" w:eastAsia="zh-CN"/>
              </w:rPr>
            </w:pPr>
            <w:ins w:id="1427" w:author="SAMSUNG1" w:date="2025-05-22T05:51:00Z">
              <w:r>
                <w:rPr>
                  <w:rFonts w:hint="eastAsia" w:eastAsia="等线"/>
                  <w:szCs w:val="22"/>
                  <w:lang w:val="fr-FR" w:eastAsia="zh-CN"/>
                </w:rPr>
                <w:t>I</w:t>
              </w:r>
            </w:ins>
            <w:ins w:id="1428" w:author="SAMSUNG1" w:date="2025-05-22T05:51:00Z">
              <w:r>
                <w:rPr>
                  <w:rFonts w:eastAsia="等线"/>
                  <w:szCs w:val="22"/>
                  <w:lang w:val="fr-FR" w:eastAsia="zh-CN"/>
                </w:rPr>
                <w:t xml:space="preserve">nterferer </w:t>
              </w:r>
            </w:ins>
          </w:p>
        </w:tc>
        <w:tc>
          <w:tcPr>
            <w:tcW w:w="2187" w:type="dxa"/>
            <w:vMerge w:val="continue"/>
            <w:tcBorders>
              <w:bottom w:val="single" w:color="auto" w:sz="4" w:space="0"/>
            </w:tcBorders>
          </w:tcPr>
          <w:p w14:paraId="18F96503">
            <w:pPr>
              <w:pStyle w:val="74"/>
              <w:rPr>
                <w:ins w:id="1429" w:author="SAMSUNG1" w:date="2025-05-22T05:51:00Z"/>
                <w:rFonts w:eastAsia="等线"/>
                <w:szCs w:val="22"/>
                <w:lang w:eastAsia="zh-CN"/>
              </w:rPr>
            </w:pPr>
          </w:p>
        </w:tc>
        <w:tc>
          <w:tcPr>
            <w:tcW w:w="1094" w:type="dxa"/>
            <w:vMerge w:val="continue"/>
            <w:tcBorders>
              <w:bottom w:val="single" w:color="auto" w:sz="4" w:space="0"/>
            </w:tcBorders>
          </w:tcPr>
          <w:p w14:paraId="32A4F430">
            <w:pPr>
              <w:pStyle w:val="74"/>
              <w:rPr>
                <w:ins w:id="1430" w:author="SAMSUNG1" w:date="2025-05-22T05:51:00Z"/>
                <w:rFonts w:eastAsia="等线"/>
                <w:szCs w:val="22"/>
              </w:rPr>
            </w:pPr>
          </w:p>
        </w:tc>
        <w:tc>
          <w:tcPr>
            <w:tcW w:w="1128" w:type="dxa"/>
            <w:vMerge w:val="continue"/>
            <w:tcBorders>
              <w:bottom w:val="single" w:color="auto" w:sz="4" w:space="0"/>
            </w:tcBorders>
          </w:tcPr>
          <w:p w14:paraId="7D38B5F1">
            <w:pPr>
              <w:pStyle w:val="74"/>
              <w:rPr>
                <w:ins w:id="1431" w:author="SAMSUNG1" w:date="2025-05-22T05:51:00Z"/>
                <w:rFonts w:eastAsia="等线"/>
                <w:szCs w:val="22"/>
              </w:rPr>
            </w:pPr>
          </w:p>
        </w:tc>
        <w:tc>
          <w:tcPr>
            <w:tcW w:w="901" w:type="dxa"/>
            <w:vMerge w:val="continue"/>
            <w:tcBorders>
              <w:bottom w:val="single" w:color="auto" w:sz="4" w:space="0"/>
            </w:tcBorders>
          </w:tcPr>
          <w:p w14:paraId="03A8DCF5">
            <w:pPr>
              <w:pStyle w:val="74"/>
              <w:rPr>
                <w:ins w:id="1432" w:author="SAMSUNG1" w:date="2025-05-22T05:51:00Z"/>
                <w:rFonts w:eastAsia="等线"/>
                <w:szCs w:val="22"/>
              </w:rPr>
            </w:pPr>
          </w:p>
        </w:tc>
        <w:tc>
          <w:tcPr>
            <w:tcW w:w="673" w:type="dxa"/>
            <w:vMerge w:val="continue"/>
            <w:tcBorders>
              <w:bottom w:val="single" w:color="auto" w:sz="4" w:space="0"/>
            </w:tcBorders>
          </w:tcPr>
          <w:p w14:paraId="003166F8">
            <w:pPr>
              <w:pStyle w:val="74"/>
              <w:rPr>
                <w:ins w:id="1433" w:author="SAMSUNG1" w:date="2025-05-22T05:51:00Z"/>
                <w:rFonts w:eastAsia="等线"/>
                <w:szCs w:val="22"/>
              </w:rPr>
            </w:pPr>
          </w:p>
        </w:tc>
      </w:tr>
      <w:tr w14:paraId="1C75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ins w:id="1434" w:author="SAMSUNG1" w:date="2025-05-22T05:51:00Z"/>
        </w:trPr>
        <w:tc>
          <w:tcPr>
            <w:tcW w:w="800" w:type="dxa"/>
            <w:vMerge w:val="restart"/>
            <w:shd w:val="clear" w:color="auto" w:fill="auto"/>
            <w:vAlign w:val="center"/>
          </w:tcPr>
          <w:p w14:paraId="1AB24266">
            <w:pPr>
              <w:pStyle w:val="75"/>
              <w:rPr>
                <w:ins w:id="1435" w:author="SAMSUNG1" w:date="2025-05-22T05:51:00Z"/>
                <w:rFonts w:eastAsia="等线"/>
                <w:szCs w:val="22"/>
              </w:rPr>
            </w:pPr>
            <w:ins w:id="1436" w:author="SAMSUNG1" w:date="2025-05-22T05:51:00Z">
              <w:r>
                <w:rPr>
                  <w:rFonts w:hint="eastAsia" w:eastAsia="等线"/>
                  <w:szCs w:val="22"/>
                </w:rPr>
                <w:t>1</w:t>
              </w:r>
            </w:ins>
          </w:p>
        </w:tc>
        <w:tc>
          <w:tcPr>
            <w:tcW w:w="755" w:type="dxa"/>
            <w:vMerge w:val="restart"/>
            <w:shd w:val="clear" w:color="auto" w:fill="auto"/>
            <w:vAlign w:val="center"/>
          </w:tcPr>
          <w:p w14:paraId="43A9FEFC">
            <w:pPr>
              <w:pStyle w:val="75"/>
              <w:rPr>
                <w:ins w:id="1437" w:author="SAMSUNG1" w:date="2025-05-22T05:51:00Z"/>
                <w:rFonts w:eastAsia="等线"/>
                <w:szCs w:val="22"/>
              </w:rPr>
            </w:pPr>
            <w:ins w:id="1438" w:author="SAMSUNG1" w:date="2025-05-22T05:51:00Z">
              <w:r>
                <w:rPr>
                  <w:rFonts w:eastAsia="等线"/>
                  <w:szCs w:val="22"/>
                </w:rPr>
                <w:t>2</w:t>
              </w:r>
            </w:ins>
          </w:p>
        </w:tc>
        <w:tc>
          <w:tcPr>
            <w:tcW w:w="850" w:type="dxa"/>
            <w:vMerge w:val="restart"/>
            <w:vAlign w:val="center"/>
          </w:tcPr>
          <w:p w14:paraId="6BA7EF7C">
            <w:pPr>
              <w:pStyle w:val="75"/>
              <w:rPr>
                <w:ins w:id="1439" w:author="SAMSUNG1" w:date="2025-05-22T05:51:00Z"/>
                <w:rFonts w:eastAsia="等线" w:cs="Arial"/>
                <w:szCs w:val="22"/>
              </w:rPr>
            </w:pPr>
            <w:ins w:id="1440" w:author="SAMSUNG1" w:date="2025-05-22T05:51:00Z">
              <w:r>
                <w:rPr>
                  <w:rFonts w:eastAsia="等线"/>
                  <w:szCs w:val="22"/>
                </w:rPr>
                <w:t>Normal</w:t>
              </w:r>
            </w:ins>
          </w:p>
        </w:tc>
        <w:tc>
          <w:tcPr>
            <w:tcW w:w="1276" w:type="dxa"/>
            <w:vAlign w:val="center"/>
          </w:tcPr>
          <w:p w14:paraId="249B59CA">
            <w:pPr>
              <w:pStyle w:val="75"/>
              <w:rPr>
                <w:ins w:id="1441" w:author="SAMSUNG1" w:date="2025-05-22T05:51:00Z"/>
                <w:rFonts w:eastAsia="等线"/>
                <w:szCs w:val="22"/>
              </w:rPr>
            </w:pPr>
            <w:ins w:id="1442" w:author="SAMSUNG1" w:date="2025-05-22T05:51:00Z">
              <w:r>
                <w:rPr>
                  <w:rFonts w:eastAsia="等线"/>
                  <w:szCs w:val="22"/>
                </w:rPr>
                <w:t>TDLC300-100 Low</w:t>
              </w:r>
            </w:ins>
          </w:p>
        </w:tc>
        <w:tc>
          <w:tcPr>
            <w:tcW w:w="1276" w:type="dxa"/>
            <w:vMerge w:val="restart"/>
            <w:vAlign w:val="center"/>
          </w:tcPr>
          <w:p w14:paraId="76D06A07">
            <w:pPr>
              <w:pStyle w:val="75"/>
              <w:rPr>
                <w:ins w:id="1443" w:author="SAMSUNG1" w:date="2025-05-22T05:51:00Z"/>
                <w:rFonts w:eastAsia="等线"/>
                <w:szCs w:val="22"/>
                <w:lang w:eastAsia="zh-CN"/>
              </w:rPr>
            </w:pPr>
            <w:ins w:id="1444" w:author="SAMSUNG1" w:date="2025-05-22T05:51:00Z">
              <w:r>
                <w:rPr>
                  <w:rFonts w:eastAsia="等线"/>
                  <w:szCs w:val="22"/>
                </w:rPr>
                <w:t>TDLC300-100 Low</w:t>
              </w:r>
            </w:ins>
          </w:p>
        </w:tc>
        <w:tc>
          <w:tcPr>
            <w:tcW w:w="2187" w:type="dxa"/>
            <w:vAlign w:val="center"/>
          </w:tcPr>
          <w:p w14:paraId="348091F8">
            <w:pPr>
              <w:pStyle w:val="75"/>
              <w:rPr>
                <w:ins w:id="1445" w:author="SAMSUNG1" w:date="2025-05-22T05:51:00Z"/>
                <w:rFonts w:eastAsia="等线"/>
                <w:szCs w:val="22"/>
              </w:rPr>
            </w:pPr>
            <w:ins w:id="1446" w:author="SAMSUNG1" w:date="2025-05-22T05:51:00Z">
              <w:r>
                <w:rPr>
                  <w:rFonts w:eastAsia="等线"/>
                  <w:szCs w:val="22"/>
                  <w:lang w:eastAsia="zh-CN"/>
                </w:rPr>
                <w:t>Set 1*</w:t>
              </w:r>
            </w:ins>
          </w:p>
        </w:tc>
        <w:tc>
          <w:tcPr>
            <w:tcW w:w="1094" w:type="dxa"/>
            <w:vAlign w:val="center"/>
          </w:tcPr>
          <w:p w14:paraId="436CA1A6">
            <w:pPr>
              <w:pStyle w:val="75"/>
              <w:rPr>
                <w:ins w:id="1447" w:author="SAMSUNG1" w:date="2025-05-22T05:51:00Z"/>
                <w:rFonts w:eastAsia="等线"/>
                <w:szCs w:val="22"/>
              </w:rPr>
            </w:pPr>
            <w:ins w:id="1448" w:author="SAMSUNG1" w:date="2025-05-22T05:51:00Z">
              <w:r>
                <w:rPr>
                  <w:rFonts w:eastAsia="等线"/>
                  <w:szCs w:val="22"/>
                </w:rPr>
                <w:t>70 %</w:t>
              </w:r>
            </w:ins>
          </w:p>
        </w:tc>
        <w:tc>
          <w:tcPr>
            <w:tcW w:w="1128" w:type="dxa"/>
            <w:vAlign w:val="center"/>
          </w:tcPr>
          <w:p w14:paraId="39822CE1">
            <w:pPr>
              <w:pStyle w:val="75"/>
              <w:rPr>
                <w:ins w:id="1449" w:author="SAMSUNG1" w:date="2025-05-22T05:51:00Z"/>
                <w:rFonts w:eastAsia="等线"/>
                <w:szCs w:val="22"/>
              </w:rPr>
            </w:pPr>
            <w:ins w:id="1450" w:author="SAMSUNG1" w:date="2025-05-22T05:51:00Z">
              <w:r>
                <w:rPr>
                  <w:rFonts w:eastAsia="等线"/>
                  <w:szCs w:val="22"/>
                </w:rPr>
                <w:t>TBD</w:t>
              </w:r>
            </w:ins>
          </w:p>
        </w:tc>
        <w:tc>
          <w:tcPr>
            <w:tcW w:w="901" w:type="dxa"/>
            <w:vAlign w:val="center"/>
          </w:tcPr>
          <w:p w14:paraId="520089D5">
            <w:pPr>
              <w:pStyle w:val="75"/>
              <w:rPr>
                <w:ins w:id="1451" w:author="SAMSUNG1" w:date="2025-05-22T05:51:00Z"/>
                <w:rFonts w:eastAsia="等线"/>
                <w:szCs w:val="22"/>
              </w:rPr>
            </w:pPr>
            <w:ins w:id="1452" w:author="SAMSUNG1" w:date="2025-05-22T05:51:00Z">
              <w:r>
                <w:rPr>
                  <w:rFonts w:eastAsia="等线"/>
                  <w:szCs w:val="22"/>
                </w:rPr>
                <w:t>pos1</w:t>
              </w:r>
            </w:ins>
          </w:p>
        </w:tc>
        <w:tc>
          <w:tcPr>
            <w:tcW w:w="673" w:type="dxa"/>
            <w:vAlign w:val="center"/>
          </w:tcPr>
          <w:p w14:paraId="79B47EE7">
            <w:pPr>
              <w:pStyle w:val="75"/>
              <w:rPr>
                <w:ins w:id="1453" w:author="SAMSUNG1" w:date="2025-05-22T05:51:00Z"/>
                <w:rFonts w:eastAsia="等线"/>
                <w:szCs w:val="22"/>
              </w:rPr>
            </w:pPr>
            <w:ins w:id="1454" w:author="SAMSUNG1" w:date="2025-05-22T05:51:00Z">
              <w:r>
                <w:rPr>
                  <w:rFonts w:eastAsiaTheme="minorEastAsia"/>
                  <w:szCs w:val="22"/>
                </w:rPr>
                <w:t>TBD</w:t>
              </w:r>
            </w:ins>
          </w:p>
        </w:tc>
      </w:tr>
      <w:tr w14:paraId="1F7D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ins w:id="1455" w:author="SAMSUNG1" w:date="2025-05-22T05:51:00Z"/>
        </w:trPr>
        <w:tc>
          <w:tcPr>
            <w:tcW w:w="800" w:type="dxa"/>
            <w:vMerge w:val="continue"/>
            <w:shd w:val="clear" w:color="auto" w:fill="auto"/>
            <w:vAlign w:val="center"/>
          </w:tcPr>
          <w:p w14:paraId="5ADFF56D">
            <w:pPr>
              <w:pStyle w:val="75"/>
              <w:rPr>
                <w:ins w:id="1456" w:author="SAMSUNG1" w:date="2025-05-22T05:51:00Z"/>
                <w:rFonts w:eastAsia="等线"/>
                <w:szCs w:val="22"/>
              </w:rPr>
            </w:pPr>
          </w:p>
        </w:tc>
        <w:tc>
          <w:tcPr>
            <w:tcW w:w="755" w:type="dxa"/>
            <w:vMerge w:val="continue"/>
            <w:shd w:val="clear" w:color="auto" w:fill="auto"/>
            <w:vAlign w:val="center"/>
          </w:tcPr>
          <w:p w14:paraId="5CD73FF2">
            <w:pPr>
              <w:pStyle w:val="75"/>
              <w:rPr>
                <w:ins w:id="1457" w:author="SAMSUNG1" w:date="2025-05-22T05:51:00Z"/>
                <w:rFonts w:eastAsia="等线"/>
                <w:szCs w:val="22"/>
              </w:rPr>
            </w:pPr>
          </w:p>
        </w:tc>
        <w:tc>
          <w:tcPr>
            <w:tcW w:w="850" w:type="dxa"/>
            <w:vMerge w:val="continue"/>
            <w:vAlign w:val="center"/>
          </w:tcPr>
          <w:p w14:paraId="48BD0F97">
            <w:pPr>
              <w:pStyle w:val="75"/>
              <w:rPr>
                <w:ins w:id="1458" w:author="SAMSUNG1" w:date="2025-05-22T05:51:00Z"/>
                <w:rFonts w:eastAsia="等线"/>
                <w:szCs w:val="22"/>
              </w:rPr>
            </w:pPr>
          </w:p>
        </w:tc>
        <w:tc>
          <w:tcPr>
            <w:tcW w:w="1276" w:type="dxa"/>
            <w:vAlign w:val="center"/>
          </w:tcPr>
          <w:p w14:paraId="180BE42E">
            <w:pPr>
              <w:pStyle w:val="75"/>
              <w:rPr>
                <w:ins w:id="1459" w:author="SAMSUNG1" w:date="2025-05-22T05:51:00Z"/>
                <w:rFonts w:eastAsia="等线"/>
                <w:szCs w:val="22"/>
              </w:rPr>
            </w:pPr>
            <w:ins w:id="1460" w:author="SAMSUNG1" w:date="2025-05-22T05:51:00Z">
              <w:r>
                <w:rPr>
                  <w:rFonts w:eastAsia="等线"/>
                  <w:szCs w:val="22"/>
                </w:rPr>
                <w:t>TDLA30-10 Low</w:t>
              </w:r>
            </w:ins>
          </w:p>
        </w:tc>
        <w:tc>
          <w:tcPr>
            <w:tcW w:w="1276" w:type="dxa"/>
            <w:vMerge w:val="continue"/>
            <w:vAlign w:val="center"/>
          </w:tcPr>
          <w:p w14:paraId="1B3D87C3">
            <w:pPr>
              <w:pStyle w:val="75"/>
              <w:rPr>
                <w:ins w:id="1461" w:author="SAMSUNG1" w:date="2025-05-22T05:51:00Z"/>
                <w:rFonts w:eastAsia="等线"/>
                <w:szCs w:val="22"/>
              </w:rPr>
            </w:pPr>
          </w:p>
        </w:tc>
        <w:tc>
          <w:tcPr>
            <w:tcW w:w="2187" w:type="dxa"/>
            <w:vAlign w:val="center"/>
          </w:tcPr>
          <w:p w14:paraId="228E0F85">
            <w:pPr>
              <w:pStyle w:val="75"/>
              <w:rPr>
                <w:ins w:id="1462" w:author="SAMSUNG1" w:date="2025-05-22T05:51:00Z"/>
                <w:rFonts w:eastAsia="等线"/>
                <w:szCs w:val="22"/>
              </w:rPr>
            </w:pPr>
            <w:ins w:id="1463" w:author="SAMSUNG1" w:date="2025-05-22T05:51:00Z">
              <w:r>
                <w:rPr>
                  <w:rFonts w:eastAsia="等线"/>
                  <w:szCs w:val="22"/>
                  <w:lang w:eastAsia="zh-CN"/>
                </w:rPr>
                <w:t>Set 2</w:t>
              </w:r>
            </w:ins>
          </w:p>
        </w:tc>
        <w:tc>
          <w:tcPr>
            <w:tcW w:w="1094" w:type="dxa"/>
            <w:vAlign w:val="center"/>
          </w:tcPr>
          <w:p w14:paraId="3EF62653">
            <w:pPr>
              <w:pStyle w:val="75"/>
              <w:rPr>
                <w:ins w:id="1464" w:author="SAMSUNG1" w:date="2025-05-22T05:51:00Z"/>
                <w:rFonts w:eastAsia="等线"/>
                <w:szCs w:val="22"/>
              </w:rPr>
            </w:pPr>
            <w:ins w:id="1465" w:author="SAMSUNG1" w:date="2025-05-22T05:51:00Z">
              <w:r>
                <w:rPr>
                  <w:rFonts w:eastAsia="等线"/>
                  <w:szCs w:val="22"/>
                </w:rPr>
                <w:t>70 %</w:t>
              </w:r>
            </w:ins>
          </w:p>
        </w:tc>
        <w:tc>
          <w:tcPr>
            <w:tcW w:w="1128" w:type="dxa"/>
            <w:vAlign w:val="center"/>
          </w:tcPr>
          <w:p w14:paraId="04292329">
            <w:pPr>
              <w:pStyle w:val="75"/>
              <w:rPr>
                <w:ins w:id="1466" w:author="SAMSUNG1" w:date="2025-05-22T05:51:00Z"/>
                <w:rFonts w:eastAsia="等线"/>
                <w:szCs w:val="22"/>
              </w:rPr>
            </w:pPr>
            <w:ins w:id="1467" w:author="SAMSUNG1" w:date="2025-05-22T05:51:00Z">
              <w:r>
                <w:rPr>
                  <w:rFonts w:eastAsia="等线"/>
                  <w:szCs w:val="22"/>
                </w:rPr>
                <w:t>TBD</w:t>
              </w:r>
            </w:ins>
          </w:p>
        </w:tc>
        <w:tc>
          <w:tcPr>
            <w:tcW w:w="901" w:type="dxa"/>
            <w:vAlign w:val="center"/>
          </w:tcPr>
          <w:p w14:paraId="393689AD">
            <w:pPr>
              <w:pStyle w:val="75"/>
              <w:rPr>
                <w:ins w:id="1468" w:author="SAMSUNG1" w:date="2025-05-22T05:51:00Z"/>
                <w:rFonts w:eastAsia="等线"/>
                <w:szCs w:val="22"/>
              </w:rPr>
            </w:pPr>
            <w:ins w:id="1469" w:author="SAMSUNG1" w:date="2025-05-22T05:51:00Z">
              <w:r>
                <w:rPr>
                  <w:rFonts w:eastAsia="等线"/>
                  <w:szCs w:val="22"/>
                </w:rPr>
                <w:t>pos1</w:t>
              </w:r>
            </w:ins>
          </w:p>
        </w:tc>
        <w:tc>
          <w:tcPr>
            <w:tcW w:w="673" w:type="dxa"/>
            <w:vAlign w:val="center"/>
          </w:tcPr>
          <w:p w14:paraId="7C4C8B02">
            <w:pPr>
              <w:pStyle w:val="75"/>
              <w:rPr>
                <w:ins w:id="1470" w:author="SAMSUNG1" w:date="2025-05-22T05:51:00Z"/>
                <w:rFonts w:eastAsiaTheme="minorEastAsia"/>
                <w:szCs w:val="22"/>
              </w:rPr>
            </w:pPr>
            <w:ins w:id="1471" w:author="SAMSUNG1" w:date="2025-05-22T05:51:00Z">
              <w:r>
                <w:rPr>
                  <w:rFonts w:eastAsiaTheme="minorEastAsia"/>
                  <w:szCs w:val="22"/>
                </w:rPr>
                <w:t>TBD</w:t>
              </w:r>
            </w:ins>
          </w:p>
        </w:tc>
      </w:tr>
      <w:tr w14:paraId="183E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472" w:author="SAMSUNG1" w:date="2025-05-22T05:51:00Z"/>
        </w:trPr>
        <w:tc>
          <w:tcPr>
            <w:tcW w:w="800" w:type="dxa"/>
            <w:vMerge w:val="continue"/>
            <w:shd w:val="clear" w:color="auto" w:fill="auto"/>
            <w:vAlign w:val="center"/>
          </w:tcPr>
          <w:p w14:paraId="38E5711F">
            <w:pPr>
              <w:pStyle w:val="75"/>
              <w:rPr>
                <w:ins w:id="1473" w:author="SAMSUNG1" w:date="2025-05-22T05:51:00Z"/>
                <w:rFonts w:eastAsia="等线"/>
                <w:szCs w:val="22"/>
                <w:lang w:eastAsia="zh-CN"/>
              </w:rPr>
            </w:pPr>
          </w:p>
        </w:tc>
        <w:tc>
          <w:tcPr>
            <w:tcW w:w="755" w:type="dxa"/>
            <w:vMerge w:val="restart"/>
            <w:shd w:val="clear" w:color="auto" w:fill="auto"/>
            <w:vAlign w:val="center"/>
          </w:tcPr>
          <w:p w14:paraId="55318415">
            <w:pPr>
              <w:pStyle w:val="75"/>
              <w:rPr>
                <w:ins w:id="1474" w:author="SAMSUNG1" w:date="2025-05-22T05:51:00Z"/>
                <w:rFonts w:eastAsia="等线"/>
                <w:szCs w:val="22"/>
                <w:lang w:eastAsia="zh-CN"/>
              </w:rPr>
            </w:pPr>
            <w:ins w:id="1475" w:author="SAMSUNG1" w:date="2025-05-22T05:51:00Z">
              <w:r>
                <w:rPr>
                  <w:rFonts w:hint="eastAsia" w:eastAsia="等线"/>
                  <w:szCs w:val="22"/>
                  <w:lang w:eastAsia="zh-CN"/>
                </w:rPr>
                <w:t>4</w:t>
              </w:r>
            </w:ins>
          </w:p>
        </w:tc>
        <w:tc>
          <w:tcPr>
            <w:tcW w:w="850" w:type="dxa"/>
            <w:vMerge w:val="continue"/>
            <w:vAlign w:val="center"/>
          </w:tcPr>
          <w:p w14:paraId="67A500F4">
            <w:pPr>
              <w:pStyle w:val="75"/>
              <w:rPr>
                <w:ins w:id="1476" w:author="SAMSUNG1" w:date="2025-05-22T05:51:00Z"/>
                <w:rFonts w:eastAsia="等线"/>
                <w:szCs w:val="22"/>
              </w:rPr>
            </w:pPr>
          </w:p>
        </w:tc>
        <w:tc>
          <w:tcPr>
            <w:tcW w:w="1276" w:type="dxa"/>
            <w:vAlign w:val="center"/>
          </w:tcPr>
          <w:p w14:paraId="40227CFD">
            <w:pPr>
              <w:pStyle w:val="75"/>
              <w:rPr>
                <w:ins w:id="1477" w:author="SAMSUNG1" w:date="2025-05-22T05:51:00Z"/>
                <w:rFonts w:eastAsia="等线"/>
                <w:szCs w:val="22"/>
              </w:rPr>
            </w:pPr>
            <w:ins w:id="1478" w:author="SAMSUNG1" w:date="2025-05-22T05:51:00Z">
              <w:r>
                <w:rPr>
                  <w:rFonts w:eastAsia="等线"/>
                  <w:szCs w:val="22"/>
                </w:rPr>
                <w:t>TDLC300-100 Low</w:t>
              </w:r>
            </w:ins>
          </w:p>
        </w:tc>
        <w:tc>
          <w:tcPr>
            <w:tcW w:w="1276" w:type="dxa"/>
            <w:vMerge w:val="continue"/>
            <w:vAlign w:val="center"/>
          </w:tcPr>
          <w:p w14:paraId="0621C26A">
            <w:pPr>
              <w:pStyle w:val="75"/>
              <w:rPr>
                <w:ins w:id="1479" w:author="SAMSUNG1" w:date="2025-05-22T05:51:00Z"/>
                <w:rFonts w:eastAsia="等线"/>
                <w:szCs w:val="22"/>
              </w:rPr>
            </w:pPr>
          </w:p>
        </w:tc>
        <w:tc>
          <w:tcPr>
            <w:tcW w:w="2187" w:type="dxa"/>
            <w:vAlign w:val="center"/>
          </w:tcPr>
          <w:p w14:paraId="582C2171">
            <w:pPr>
              <w:pStyle w:val="75"/>
              <w:rPr>
                <w:ins w:id="1480" w:author="SAMSUNG1" w:date="2025-05-22T05:51:00Z"/>
                <w:rFonts w:eastAsia="等线"/>
                <w:szCs w:val="22"/>
              </w:rPr>
            </w:pPr>
            <w:ins w:id="1481" w:author="SAMSUNG1" w:date="2025-05-22T05:51:00Z">
              <w:r>
                <w:rPr>
                  <w:rFonts w:eastAsia="等线"/>
                  <w:szCs w:val="22"/>
                  <w:lang w:eastAsia="zh-CN"/>
                </w:rPr>
                <w:t>Set 1*</w:t>
              </w:r>
            </w:ins>
          </w:p>
        </w:tc>
        <w:tc>
          <w:tcPr>
            <w:tcW w:w="1094" w:type="dxa"/>
            <w:vAlign w:val="center"/>
          </w:tcPr>
          <w:p w14:paraId="300BCA16">
            <w:pPr>
              <w:pStyle w:val="75"/>
              <w:rPr>
                <w:ins w:id="1482" w:author="SAMSUNG1" w:date="2025-05-22T05:51:00Z"/>
                <w:rFonts w:eastAsia="等线"/>
                <w:szCs w:val="22"/>
              </w:rPr>
            </w:pPr>
            <w:ins w:id="1483" w:author="SAMSUNG1" w:date="2025-05-22T05:51:00Z">
              <w:r>
                <w:rPr>
                  <w:rFonts w:eastAsia="等线"/>
                  <w:szCs w:val="22"/>
                </w:rPr>
                <w:t>70 %</w:t>
              </w:r>
            </w:ins>
          </w:p>
        </w:tc>
        <w:tc>
          <w:tcPr>
            <w:tcW w:w="1128" w:type="dxa"/>
            <w:vAlign w:val="center"/>
          </w:tcPr>
          <w:p w14:paraId="4F548642">
            <w:pPr>
              <w:pStyle w:val="75"/>
              <w:rPr>
                <w:ins w:id="1484" w:author="SAMSUNG1" w:date="2025-05-22T05:51:00Z"/>
                <w:rFonts w:eastAsia="等线"/>
                <w:szCs w:val="22"/>
              </w:rPr>
            </w:pPr>
            <w:ins w:id="1485" w:author="SAMSUNG1" w:date="2025-05-22T05:51:00Z">
              <w:r>
                <w:rPr>
                  <w:rFonts w:eastAsia="等线"/>
                  <w:szCs w:val="22"/>
                </w:rPr>
                <w:t>TBD</w:t>
              </w:r>
            </w:ins>
          </w:p>
        </w:tc>
        <w:tc>
          <w:tcPr>
            <w:tcW w:w="901" w:type="dxa"/>
            <w:vAlign w:val="center"/>
          </w:tcPr>
          <w:p w14:paraId="78AF6AC3">
            <w:pPr>
              <w:pStyle w:val="75"/>
              <w:rPr>
                <w:ins w:id="1486" w:author="SAMSUNG1" w:date="2025-05-22T05:51:00Z"/>
                <w:rFonts w:eastAsia="等线"/>
                <w:szCs w:val="22"/>
              </w:rPr>
            </w:pPr>
            <w:ins w:id="1487" w:author="SAMSUNG1" w:date="2025-05-22T05:51:00Z">
              <w:r>
                <w:rPr>
                  <w:rFonts w:eastAsia="等线"/>
                  <w:szCs w:val="22"/>
                </w:rPr>
                <w:t>pos1</w:t>
              </w:r>
            </w:ins>
          </w:p>
        </w:tc>
        <w:tc>
          <w:tcPr>
            <w:tcW w:w="673" w:type="dxa"/>
            <w:vAlign w:val="center"/>
          </w:tcPr>
          <w:p w14:paraId="7C9FC468">
            <w:pPr>
              <w:pStyle w:val="75"/>
              <w:rPr>
                <w:ins w:id="1488" w:author="SAMSUNG1" w:date="2025-05-22T05:51:00Z"/>
                <w:rFonts w:eastAsiaTheme="minorEastAsia"/>
                <w:szCs w:val="22"/>
              </w:rPr>
            </w:pPr>
            <w:ins w:id="1489" w:author="SAMSUNG1" w:date="2025-05-22T05:51:00Z">
              <w:r>
                <w:rPr>
                  <w:rFonts w:eastAsiaTheme="minorEastAsia"/>
                  <w:szCs w:val="22"/>
                </w:rPr>
                <w:t>TBD</w:t>
              </w:r>
            </w:ins>
          </w:p>
        </w:tc>
      </w:tr>
      <w:tr w14:paraId="6C52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490" w:author="SAMSUNG1" w:date="2025-05-22T05:51:00Z"/>
        </w:trPr>
        <w:tc>
          <w:tcPr>
            <w:tcW w:w="800" w:type="dxa"/>
            <w:vMerge w:val="continue"/>
            <w:shd w:val="clear" w:color="auto" w:fill="auto"/>
            <w:vAlign w:val="center"/>
          </w:tcPr>
          <w:p w14:paraId="38EC3BEB">
            <w:pPr>
              <w:pStyle w:val="75"/>
              <w:rPr>
                <w:ins w:id="1491" w:author="SAMSUNG1" w:date="2025-05-22T05:51:00Z"/>
                <w:rFonts w:eastAsia="等线"/>
                <w:szCs w:val="22"/>
                <w:lang w:eastAsia="zh-CN"/>
              </w:rPr>
            </w:pPr>
          </w:p>
        </w:tc>
        <w:tc>
          <w:tcPr>
            <w:tcW w:w="755" w:type="dxa"/>
            <w:vMerge w:val="continue"/>
            <w:shd w:val="clear" w:color="auto" w:fill="auto"/>
            <w:vAlign w:val="center"/>
          </w:tcPr>
          <w:p w14:paraId="59C38408">
            <w:pPr>
              <w:pStyle w:val="75"/>
              <w:rPr>
                <w:ins w:id="1492" w:author="SAMSUNG1" w:date="2025-05-22T05:51:00Z"/>
                <w:rFonts w:eastAsia="等线"/>
                <w:szCs w:val="22"/>
                <w:lang w:eastAsia="zh-CN"/>
              </w:rPr>
            </w:pPr>
          </w:p>
        </w:tc>
        <w:tc>
          <w:tcPr>
            <w:tcW w:w="850" w:type="dxa"/>
            <w:vMerge w:val="continue"/>
            <w:vAlign w:val="center"/>
          </w:tcPr>
          <w:p w14:paraId="3CAD02B2">
            <w:pPr>
              <w:pStyle w:val="75"/>
              <w:rPr>
                <w:ins w:id="1493" w:author="SAMSUNG1" w:date="2025-05-22T05:51:00Z"/>
                <w:rFonts w:eastAsia="等线"/>
                <w:szCs w:val="22"/>
              </w:rPr>
            </w:pPr>
          </w:p>
        </w:tc>
        <w:tc>
          <w:tcPr>
            <w:tcW w:w="1276" w:type="dxa"/>
            <w:vAlign w:val="center"/>
          </w:tcPr>
          <w:p w14:paraId="544D2DB2">
            <w:pPr>
              <w:pStyle w:val="75"/>
              <w:rPr>
                <w:ins w:id="1494" w:author="SAMSUNG1" w:date="2025-05-22T05:51:00Z"/>
                <w:rFonts w:eastAsia="等线"/>
                <w:szCs w:val="22"/>
              </w:rPr>
            </w:pPr>
            <w:ins w:id="1495" w:author="SAMSUNG1" w:date="2025-05-22T05:53:00Z">
              <w:r>
                <w:rPr>
                  <w:rFonts w:eastAsia="等线"/>
                  <w:szCs w:val="22"/>
                </w:rPr>
                <w:t>T</w:t>
              </w:r>
            </w:ins>
            <w:ins w:id="1496" w:author="SAMSUNG1" w:date="2025-05-22T05:51:00Z">
              <w:r>
                <w:rPr>
                  <w:rFonts w:eastAsia="等线"/>
                  <w:szCs w:val="22"/>
                </w:rPr>
                <w:t>DLA30-10 Low</w:t>
              </w:r>
            </w:ins>
          </w:p>
        </w:tc>
        <w:tc>
          <w:tcPr>
            <w:tcW w:w="1276" w:type="dxa"/>
            <w:vMerge w:val="continue"/>
            <w:vAlign w:val="center"/>
          </w:tcPr>
          <w:p w14:paraId="2FDEE6FF">
            <w:pPr>
              <w:pStyle w:val="75"/>
              <w:rPr>
                <w:ins w:id="1497" w:author="SAMSUNG1" w:date="2025-05-22T05:51:00Z"/>
                <w:rFonts w:eastAsia="等线"/>
                <w:szCs w:val="22"/>
              </w:rPr>
            </w:pPr>
          </w:p>
        </w:tc>
        <w:tc>
          <w:tcPr>
            <w:tcW w:w="2187" w:type="dxa"/>
            <w:vAlign w:val="center"/>
          </w:tcPr>
          <w:p w14:paraId="15509C9B">
            <w:pPr>
              <w:pStyle w:val="75"/>
              <w:rPr>
                <w:ins w:id="1498" w:author="SAMSUNG1" w:date="2025-05-22T05:51:00Z"/>
                <w:rFonts w:eastAsia="等线"/>
                <w:szCs w:val="22"/>
              </w:rPr>
            </w:pPr>
            <w:ins w:id="1499" w:author="SAMSUNG1" w:date="2025-05-22T05:51:00Z">
              <w:r>
                <w:rPr>
                  <w:rFonts w:eastAsia="等线"/>
                  <w:szCs w:val="22"/>
                  <w:lang w:eastAsia="zh-CN"/>
                </w:rPr>
                <w:t>Set 2</w:t>
              </w:r>
            </w:ins>
          </w:p>
        </w:tc>
        <w:tc>
          <w:tcPr>
            <w:tcW w:w="1094" w:type="dxa"/>
            <w:vAlign w:val="center"/>
          </w:tcPr>
          <w:p w14:paraId="5094A33A">
            <w:pPr>
              <w:pStyle w:val="75"/>
              <w:rPr>
                <w:ins w:id="1500" w:author="SAMSUNG1" w:date="2025-05-22T05:51:00Z"/>
                <w:rFonts w:eastAsia="等线"/>
                <w:szCs w:val="22"/>
              </w:rPr>
            </w:pPr>
            <w:ins w:id="1501" w:author="SAMSUNG1" w:date="2025-05-22T05:51:00Z">
              <w:r>
                <w:rPr>
                  <w:rFonts w:eastAsia="等线"/>
                  <w:szCs w:val="22"/>
                </w:rPr>
                <w:t>70 %</w:t>
              </w:r>
            </w:ins>
          </w:p>
        </w:tc>
        <w:tc>
          <w:tcPr>
            <w:tcW w:w="1128" w:type="dxa"/>
            <w:vAlign w:val="center"/>
          </w:tcPr>
          <w:p w14:paraId="7146B565">
            <w:pPr>
              <w:pStyle w:val="75"/>
              <w:rPr>
                <w:ins w:id="1502" w:author="SAMSUNG1" w:date="2025-05-22T05:51:00Z"/>
                <w:rFonts w:eastAsia="等线"/>
                <w:szCs w:val="22"/>
              </w:rPr>
            </w:pPr>
            <w:ins w:id="1503" w:author="SAMSUNG1" w:date="2025-05-22T05:51:00Z">
              <w:r>
                <w:rPr>
                  <w:rFonts w:eastAsia="等线"/>
                  <w:szCs w:val="22"/>
                </w:rPr>
                <w:t>TBD</w:t>
              </w:r>
            </w:ins>
          </w:p>
        </w:tc>
        <w:tc>
          <w:tcPr>
            <w:tcW w:w="901" w:type="dxa"/>
            <w:vAlign w:val="center"/>
          </w:tcPr>
          <w:p w14:paraId="40A9CEEA">
            <w:pPr>
              <w:pStyle w:val="75"/>
              <w:rPr>
                <w:ins w:id="1504" w:author="SAMSUNG1" w:date="2025-05-22T05:51:00Z"/>
                <w:rFonts w:eastAsia="等线"/>
                <w:szCs w:val="22"/>
              </w:rPr>
            </w:pPr>
            <w:ins w:id="1505" w:author="SAMSUNG1" w:date="2025-05-22T05:51:00Z">
              <w:r>
                <w:rPr>
                  <w:rFonts w:eastAsia="等线"/>
                  <w:szCs w:val="22"/>
                </w:rPr>
                <w:t>pos1</w:t>
              </w:r>
            </w:ins>
          </w:p>
        </w:tc>
        <w:tc>
          <w:tcPr>
            <w:tcW w:w="673" w:type="dxa"/>
            <w:vAlign w:val="center"/>
          </w:tcPr>
          <w:p w14:paraId="4D73BE26">
            <w:pPr>
              <w:pStyle w:val="75"/>
              <w:rPr>
                <w:ins w:id="1506" w:author="SAMSUNG1" w:date="2025-05-22T05:51:00Z"/>
                <w:rFonts w:eastAsiaTheme="minorEastAsia"/>
                <w:szCs w:val="22"/>
              </w:rPr>
            </w:pPr>
            <w:ins w:id="1507" w:author="SAMSUNG1" w:date="2025-05-22T05:51:00Z">
              <w:r>
                <w:rPr>
                  <w:rFonts w:eastAsiaTheme="minorEastAsia"/>
                  <w:szCs w:val="22"/>
                </w:rPr>
                <w:t>TBD</w:t>
              </w:r>
            </w:ins>
          </w:p>
        </w:tc>
      </w:tr>
      <w:tr w14:paraId="56B2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508" w:author="SAMSUNG1" w:date="2025-05-22T05:51:00Z"/>
        </w:trPr>
        <w:tc>
          <w:tcPr>
            <w:tcW w:w="800" w:type="dxa"/>
            <w:vMerge w:val="continue"/>
            <w:shd w:val="clear" w:color="auto" w:fill="auto"/>
            <w:vAlign w:val="center"/>
          </w:tcPr>
          <w:p w14:paraId="38174831">
            <w:pPr>
              <w:pStyle w:val="75"/>
              <w:rPr>
                <w:ins w:id="1509" w:author="SAMSUNG1" w:date="2025-05-22T05:51:00Z"/>
                <w:rFonts w:eastAsia="等线"/>
                <w:szCs w:val="22"/>
                <w:lang w:eastAsia="zh-CN"/>
              </w:rPr>
            </w:pPr>
          </w:p>
        </w:tc>
        <w:tc>
          <w:tcPr>
            <w:tcW w:w="755" w:type="dxa"/>
            <w:vMerge w:val="restart"/>
            <w:shd w:val="clear" w:color="auto" w:fill="auto"/>
            <w:vAlign w:val="center"/>
          </w:tcPr>
          <w:p w14:paraId="7039409C">
            <w:pPr>
              <w:pStyle w:val="75"/>
              <w:rPr>
                <w:ins w:id="1510" w:author="SAMSUNG1" w:date="2025-05-22T05:51:00Z"/>
                <w:rFonts w:eastAsia="等线"/>
                <w:szCs w:val="22"/>
                <w:lang w:eastAsia="zh-CN"/>
              </w:rPr>
            </w:pPr>
            <w:ins w:id="1511" w:author="SAMSUNG1" w:date="2025-05-22T05:51:00Z">
              <w:r>
                <w:rPr>
                  <w:rFonts w:hint="eastAsia" w:eastAsia="等线"/>
                  <w:szCs w:val="22"/>
                  <w:lang w:eastAsia="zh-CN"/>
                </w:rPr>
                <w:t>8</w:t>
              </w:r>
            </w:ins>
          </w:p>
        </w:tc>
        <w:tc>
          <w:tcPr>
            <w:tcW w:w="850" w:type="dxa"/>
            <w:vMerge w:val="continue"/>
            <w:vAlign w:val="center"/>
          </w:tcPr>
          <w:p w14:paraId="5F70A571">
            <w:pPr>
              <w:pStyle w:val="75"/>
              <w:rPr>
                <w:ins w:id="1512" w:author="SAMSUNG1" w:date="2025-05-22T05:51:00Z"/>
                <w:rFonts w:eastAsia="等线"/>
                <w:szCs w:val="22"/>
              </w:rPr>
            </w:pPr>
          </w:p>
        </w:tc>
        <w:tc>
          <w:tcPr>
            <w:tcW w:w="1276" w:type="dxa"/>
            <w:vAlign w:val="center"/>
          </w:tcPr>
          <w:p w14:paraId="7F87DB28">
            <w:pPr>
              <w:pStyle w:val="75"/>
              <w:rPr>
                <w:ins w:id="1513" w:author="SAMSUNG1" w:date="2025-05-22T05:51:00Z"/>
                <w:rFonts w:eastAsia="等线"/>
                <w:szCs w:val="22"/>
              </w:rPr>
            </w:pPr>
            <w:ins w:id="1514" w:author="SAMSUNG1" w:date="2025-05-22T05:51:00Z">
              <w:r>
                <w:rPr>
                  <w:rFonts w:eastAsia="等线"/>
                  <w:szCs w:val="22"/>
                </w:rPr>
                <w:t>TDLC300-100 Low</w:t>
              </w:r>
            </w:ins>
          </w:p>
        </w:tc>
        <w:tc>
          <w:tcPr>
            <w:tcW w:w="1276" w:type="dxa"/>
            <w:vMerge w:val="continue"/>
            <w:vAlign w:val="center"/>
          </w:tcPr>
          <w:p w14:paraId="19EF7815">
            <w:pPr>
              <w:pStyle w:val="75"/>
              <w:rPr>
                <w:ins w:id="1515" w:author="SAMSUNG1" w:date="2025-05-22T05:51:00Z"/>
                <w:rFonts w:eastAsia="等线"/>
                <w:szCs w:val="22"/>
              </w:rPr>
            </w:pPr>
          </w:p>
        </w:tc>
        <w:tc>
          <w:tcPr>
            <w:tcW w:w="2187" w:type="dxa"/>
            <w:vAlign w:val="center"/>
          </w:tcPr>
          <w:p w14:paraId="12DE7C7F">
            <w:pPr>
              <w:pStyle w:val="75"/>
              <w:rPr>
                <w:ins w:id="1516" w:author="SAMSUNG1" w:date="2025-05-22T05:51:00Z"/>
                <w:rFonts w:eastAsia="等线"/>
                <w:szCs w:val="22"/>
              </w:rPr>
            </w:pPr>
            <w:ins w:id="1517" w:author="SAMSUNG1" w:date="2025-05-22T05:51:00Z">
              <w:r>
                <w:rPr>
                  <w:rFonts w:eastAsia="等线"/>
                  <w:szCs w:val="22"/>
                  <w:lang w:eastAsia="zh-CN"/>
                </w:rPr>
                <w:t>Set 1*</w:t>
              </w:r>
            </w:ins>
          </w:p>
        </w:tc>
        <w:tc>
          <w:tcPr>
            <w:tcW w:w="1094" w:type="dxa"/>
            <w:vAlign w:val="center"/>
          </w:tcPr>
          <w:p w14:paraId="7C5AD6D2">
            <w:pPr>
              <w:pStyle w:val="75"/>
              <w:rPr>
                <w:ins w:id="1518" w:author="SAMSUNG1" w:date="2025-05-22T05:51:00Z"/>
                <w:rFonts w:eastAsia="等线"/>
                <w:szCs w:val="22"/>
              </w:rPr>
            </w:pPr>
            <w:ins w:id="1519" w:author="SAMSUNG1" w:date="2025-05-22T05:51:00Z">
              <w:r>
                <w:rPr>
                  <w:rFonts w:eastAsia="等线"/>
                  <w:szCs w:val="22"/>
                </w:rPr>
                <w:t>70 %</w:t>
              </w:r>
            </w:ins>
          </w:p>
        </w:tc>
        <w:tc>
          <w:tcPr>
            <w:tcW w:w="1128" w:type="dxa"/>
            <w:vAlign w:val="center"/>
          </w:tcPr>
          <w:p w14:paraId="43F02974">
            <w:pPr>
              <w:pStyle w:val="75"/>
              <w:rPr>
                <w:ins w:id="1520" w:author="SAMSUNG1" w:date="2025-05-22T05:51:00Z"/>
                <w:rFonts w:eastAsia="等线"/>
                <w:szCs w:val="22"/>
              </w:rPr>
            </w:pPr>
            <w:ins w:id="1521" w:author="SAMSUNG1" w:date="2025-05-22T05:51:00Z">
              <w:r>
                <w:rPr>
                  <w:rFonts w:eastAsia="等线"/>
                  <w:szCs w:val="22"/>
                </w:rPr>
                <w:t>TBD</w:t>
              </w:r>
            </w:ins>
          </w:p>
        </w:tc>
        <w:tc>
          <w:tcPr>
            <w:tcW w:w="901" w:type="dxa"/>
            <w:vAlign w:val="center"/>
          </w:tcPr>
          <w:p w14:paraId="6F732805">
            <w:pPr>
              <w:pStyle w:val="75"/>
              <w:rPr>
                <w:ins w:id="1522" w:author="SAMSUNG1" w:date="2025-05-22T05:51:00Z"/>
                <w:rFonts w:eastAsia="等线"/>
                <w:szCs w:val="22"/>
              </w:rPr>
            </w:pPr>
            <w:ins w:id="1523" w:author="SAMSUNG1" w:date="2025-05-22T05:51:00Z">
              <w:r>
                <w:rPr>
                  <w:rFonts w:eastAsia="等线"/>
                  <w:szCs w:val="22"/>
                </w:rPr>
                <w:t>pos1</w:t>
              </w:r>
            </w:ins>
          </w:p>
        </w:tc>
        <w:tc>
          <w:tcPr>
            <w:tcW w:w="673" w:type="dxa"/>
            <w:vAlign w:val="center"/>
          </w:tcPr>
          <w:p w14:paraId="2FD342B3">
            <w:pPr>
              <w:pStyle w:val="75"/>
              <w:rPr>
                <w:ins w:id="1524" w:author="SAMSUNG1" w:date="2025-05-22T05:51:00Z"/>
                <w:rFonts w:eastAsiaTheme="minorEastAsia"/>
                <w:szCs w:val="22"/>
              </w:rPr>
            </w:pPr>
            <w:ins w:id="1525" w:author="SAMSUNG1" w:date="2025-05-22T05:51:00Z">
              <w:r>
                <w:rPr>
                  <w:rFonts w:eastAsiaTheme="minorEastAsia"/>
                  <w:szCs w:val="22"/>
                </w:rPr>
                <w:t>TBD</w:t>
              </w:r>
            </w:ins>
          </w:p>
        </w:tc>
      </w:tr>
      <w:tr w14:paraId="608A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526" w:author="SAMSUNG1" w:date="2025-05-22T05:51:00Z"/>
        </w:trPr>
        <w:tc>
          <w:tcPr>
            <w:tcW w:w="800" w:type="dxa"/>
            <w:vMerge w:val="continue"/>
            <w:shd w:val="clear" w:color="auto" w:fill="auto"/>
            <w:vAlign w:val="center"/>
          </w:tcPr>
          <w:p w14:paraId="1E176B91">
            <w:pPr>
              <w:pStyle w:val="75"/>
              <w:rPr>
                <w:ins w:id="1527" w:author="SAMSUNG1" w:date="2025-05-22T05:51:00Z"/>
                <w:rFonts w:eastAsia="等线"/>
                <w:szCs w:val="22"/>
                <w:lang w:eastAsia="zh-CN"/>
              </w:rPr>
            </w:pPr>
          </w:p>
        </w:tc>
        <w:tc>
          <w:tcPr>
            <w:tcW w:w="755" w:type="dxa"/>
            <w:vMerge w:val="continue"/>
            <w:shd w:val="clear" w:color="auto" w:fill="auto"/>
            <w:vAlign w:val="center"/>
          </w:tcPr>
          <w:p w14:paraId="03864D4E">
            <w:pPr>
              <w:pStyle w:val="75"/>
              <w:rPr>
                <w:ins w:id="1528" w:author="SAMSUNG1" w:date="2025-05-22T05:51:00Z"/>
                <w:rFonts w:eastAsia="等线"/>
                <w:szCs w:val="22"/>
                <w:lang w:eastAsia="zh-CN"/>
              </w:rPr>
            </w:pPr>
          </w:p>
        </w:tc>
        <w:tc>
          <w:tcPr>
            <w:tcW w:w="850" w:type="dxa"/>
            <w:vMerge w:val="continue"/>
            <w:vAlign w:val="center"/>
          </w:tcPr>
          <w:p w14:paraId="52506295">
            <w:pPr>
              <w:pStyle w:val="75"/>
              <w:rPr>
                <w:ins w:id="1529" w:author="SAMSUNG1" w:date="2025-05-22T05:51:00Z"/>
                <w:rFonts w:eastAsia="等线"/>
                <w:szCs w:val="22"/>
              </w:rPr>
            </w:pPr>
          </w:p>
        </w:tc>
        <w:tc>
          <w:tcPr>
            <w:tcW w:w="1276" w:type="dxa"/>
            <w:vAlign w:val="center"/>
          </w:tcPr>
          <w:p w14:paraId="70E2BF46">
            <w:pPr>
              <w:pStyle w:val="75"/>
              <w:rPr>
                <w:ins w:id="1530" w:author="SAMSUNG1" w:date="2025-05-22T05:51:00Z"/>
                <w:rFonts w:eastAsia="等线"/>
                <w:szCs w:val="22"/>
              </w:rPr>
            </w:pPr>
            <w:ins w:id="1531" w:author="SAMSUNG1" w:date="2025-05-22T05:54:00Z">
              <w:r>
                <w:rPr>
                  <w:rFonts w:eastAsia="等线"/>
                  <w:szCs w:val="22"/>
                </w:rPr>
                <w:t>T</w:t>
              </w:r>
            </w:ins>
            <w:ins w:id="1532" w:author="SAMSUNG1" w:date="2025-05-22T05:51:00Z">
              <w:r>
                <w:rPr>
                  <w:rFonts w:eastAsia="等线"/>
                  <w:szCs w:val="22"/>
                </w:rPr>
                <w:t>DLA30-10 Low</w:t>
              </w:r>
            </w:ins>
          </w:p>
        </w:tc>
        <w:tc>
          <w:tcPr>
            <w:tcW w:w="1276" w:type="dxa"/>
            <w:vMerge w:val="continue"/>
            <w:vAlign w:val="center"/>
          </w:tcPr>
          <w:p w14:paraId="45D0D5C4">
            <w:pPr>
              <w:pStyle w:val="75"/>
              <w:rPr>
                <w:ins w:id="1533" w:author="SAMSUNG1" w:date="2025-05-22T05:51:00Z"/>
                <w:rFonts w:eastAsia="等线"/>
                <w:szCs w:val="22"/>
              </w:rPr>
            </w:pPr>
          </w:p>
        </w:tc>
        <w:tc>
          <w:tcPr>
            <w:tcW w:w="2187" w:type="dxa"/>
            <w:vAlign w:val="center"/>
          </w:tcPr>
          <w:p w14:paraId="77A5AB6C">
            <w:pPr>
              <w:pStyle w:val="75"/>
              <w:rPr>
                <w:ins w:id="1534" w:author="SAMSUNG1" w:date="2025-05-22T05:51:00Z"/>
                <w:rFonts w:eastAsia="等线"/>
                <w:szCs w:val="22"/>
              </w:rPr>
            </w:pPr>
            <w:ins w:id="1535" w:author="SAMSUNG1" w:date="2025-05-22T05:51:00Z">
              <w:r>
                <w:rPr>
                  <w:rFonts w:eastAsia="等线"/>
                  <w:szCs w:val="22"/>
                  <w:lang w:eastAsia="zh-CN"/>
                </w:rPr>
                <w:t>Set 2</w:t>
              </w:r>
            </w:ins>
          </w:p>
        </w:tc>
        <w:tc>
          <w:tcPr>
            <w:tcW w:w="1094" w:type="dxa"/>
            <w:vAlign w:val="center"/>
          </w:tcPr>
          <w:p w14:paraId="29AE4BAB">
            <w:pPr>
              <w:pStyle w:val="75"/>
              <w:rPr>
                <w:ins w:id="1536" w:author="SAMSUNG1" w:date="2025-05-22T05:51:00Z"/>
                <w:rFonts w:eastAsia="等线"/>
                <w:szCs w:val="22"/>
              </w:rPr>
            </w:pPr>
            <w:ins w:id="1537" w:author="SAMSUNG1" w:date="2025-05-22T05:51:00Z">
              <w:r>
                <w:rPr>
                  <w:rFonts w:eastAsia="等线"/>
                  <w:szCs w:val="22"/>
                </w:rPr>
                <w:t>70 %</w:t>
              </w:r>
            </w:ins>
          </w:p>
        </w:tc>
        <w:tc>
          <w:tcPr>
            <w:tcW w:w="1128" w:type="dxa"/>
            <w:vAlign w:val="center"/>
          </w:tcPr>
          <w:p w14:paraId="1E99954C">
            <w:pPr>
              <w:pStyle w:val="75"/>
              <w:rPr>
                <w:ins w:id="1538" w:author="SAMSUNG1" w:date="2025-05-22T05:51:00Z"/>
                <w:rFonts w:eastAsia="等线"/>
                <w:szCs w:val="22"/>
              </w:rPr>
            </w:pPr>
            <w:ins w:id="1539" w:author="SAMSUNG1" w:date="2025-05-22T05:51:00Z">
              <w:r>
                <w:rPr>
                  <w:rFonts w:eastAsia="等线"/>
                  <w:szCs w:val="22"/>
                </w:rPr>
                <w:t>TBD</w:t>
              </w:r>
            </w:ins>
          </w:p>
        </w:tc>
        <w:tc>
          <w:tcPr>
            <w:tcW w:w="901" w:type="dxa"/>
            <w:vAlign w:val="center"/>
          </w:tcPr>
          <w:p w14:paraId="0501449A">
            <w:pPr>
              <w:pStyle w:val="75"/>
              <w:rPr>
                <w:ins w:id="1540" w:author="SAMSUNG1" w:date="2025-05-22T05:51:00Z"/>
                <w:rFonts w:eastAsia="等线"/>
                <w:szCs w:val="22"/>
              </w:rPr>
            </w:pPr>
            <w:ins w:id="1541" w:author="SAMSUNG1" w:date="2025-05-22T05:51:00Z">
              <w:r>
                <w:rPr>
                  <w:rFonts w:eastAsia="等线"/>
                  <w:szCs w:val="22"/>
                </w:rPr>
                <w:t>pos1</w:t>
              </w:r>
            </w:ins>
          </w:p>
        </w:tc>
        <w:tc>
          <w:tcPr>
            <w:tcW w:w="673" w:type="dxa"/>
            <w:vAlign w:val="center"/>
          </w:tcPr>
          <w:p w14:paraId="1CB18012">
            <w:pPr>
              <w:pStyle w:val="75"/>
              <w:rPr>
                <w:ins w:id="1542" w:author="SAMSUNG1" w:date="2025-05-22T05:51:00Z"/>
                <w:rFonts w:eastAsiaTheme="minorEastAsia"/>
                <w:szCs w:val="22"/>
              </w:rPr>
            </w:pPr>
            <w:ins w:id="1543" w:author="SAMSUNG1" w:date="2025-05-22T05:51:00Z">
              <w:r>
                <w:rPr>
                  <w:rFonts w:eastAsiaTheme="minorEastAsia"/>
                  <w:szCs w:val="22"/>
                </w:rPr>
                <w:t>TBD</w:t>
              </w:r>
            </w:ins>
          </w:p>
        </w:tc>
      </w:tr>
      <w:tr w14:paraId="1C7A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544" w:author="SAMSUNG1" w:date="2025-05-22T05:51:00Z"/>
        </w:trPr>
        <w:tc>
          <w:tcPr>
            <w:tcW w:w="10940" w:type="dxa"/>
            <w:gridSpan w:val="10"/>
            <w:tcBorders>
              <w:bottom w:val="single" w:color="auto" w:sz="4" w:space="0"/>
            </w:tcBorders>
            <w:shd w:val="clear" w:color="auto" w:fill="auto"/>
            <w:vAlign w:val="center"/>
          </w:tcPr>
          <w:p w14:paraId="4BEED5E4">
            <w:pPr>
              <w:pStyle w:val="75"/>
              <w:jc w:val="left"/>
              <w:rPr>
                <w:ins w:id="1545" w:author="SAMSUNG1" w:date="2025-05-22T05:51:00Z"/>
                <w:rFonts w:eastAsiaTheme="minorEastAsia"/>
                <w:szCs w:val="22"/>
              </w:rPr>
            </w:pPr>
            <w:ins w:id="1546" w:author="SAMSUNG1" w:date="2025-05-22T05:51:00Z">
              <w:r>
                <w:rPr>
                  <w:rFonts w:eastAsiaTheme="minorEastAsia"/>
                  <w:szCs w:val="22"/>
                </w:rPr>
                <w:t>Note*: Not applicable for Local Area BS</w:t>
              </w:r>
            </w:ins>
          </w:p>
          <w:p w14:paraId="24907148">
            <w:pPr>
              <w:pStyle w:val="75"/>
              <w:jc w:val="left"/>
              <w:rPr>
                <w:ins w:id="1547" w:author="SAMSUNG1" w:date="2025-05-22T05:51:00Z"/>
                <w:rFonts w:eastAsiaTheme="minorEastAsia"/>
                <w:szCs w:val="22"/>
              </w:rPr>
            </w:pPr>
            <w:ins w:id="1548" w:author="SAMSUNG1" w:date="2025-05-22T05:51:00Z">
              <w:r>
                <w:rPr>
                  <w:rFonts w:eastAsiaTheme="minorEastAsia"/>
                  <w:szCs w:val="22"/>
                </w:rPr>
                <w:t>Note 1: Antenna configuration applies for each of the tested signal and interferers.</w:t>
              </w:r>
            </w:ins>
          </w:p>
          <w:p w14:paraId="5456AEBF">
            <w:pPr>
              <w:pStyle w:val="75"/>
              <w:jc w:val="left"/>
              <w:rPr>
                <w:ins w:id="1549" w:author="SAMSUNG1" w:date="2025-05-22T05:51:00Z"/>
                <w:rFonts w:eastAsiaTheme="minorEastAsia"/>
                <w:szCs w:val="22"/>
              </w:rPr>
            </w:pPr>
            <w:ins w:id="1550" w:author="SAMSUNG1" w:date="2025-05-22T05:51:00Z">
              <w:r>
                <w:rPr>
                  <w:rFonts w:eastAsiaTheme="minorEastAsia"/>
                  <w:szCs w:val="22"/>
                </w:rPr>
                <w:t>Note 2: The propagation conditions for the tested signal and interferers are statistically independent</w:t>
              </w:r>
            </w:ins>
          </w:p>
        </w:tc>
      </w:tr>
    </w:tbl>
    <w:p w14:paraId="27460483">
      <w:pPr>
        <w:jc w:val="center"/>
        <w:rPr>
          <w:ins w:id="1551" w:author="SAMSUNG" w:date="2025-05-09T21:00:00Z"/>
          <w:lang w:eastAsia="zh-CN"/>
        </w:rPr>
      </w:pPr>
    </w:p>
    <w:p w14:paraId="4427E098">
      <w:pPr>
        <w:pStyle w:val="78"/>
        <w:rPr>
          <w:ins w:id="1552" w:author="SAMSUNG" w:date="2025-05-09T21:00:00Z"/>
          <w:rFonts w:eastAsia="Malgun Gothic"/>
        </w:rPr>
      </w:pPr>
      <w:ins w:id="1553" w:author="SAMSUNG" w:date="2025-05-09T21:00:00Z">
        <w:r>
          <w:rPr>
            <w:rFonts w:eastAsia="Malgun Gothic"/>
          </w:rPr>
          <w:t xml:space="preserve">Table 8.2.XX.5-8: </w:t>
        </w:r>
      </w:ins>
      <w:ins w:id="1554" w:author="SAMSUNG" w:date="2025-05-09T21:00:00Z">
        <w:r>
          <w:rPr>
            <w:rFonts w:hint="eastAsia"/>
          </w:rPr>
          <w:t>Test</w:t>
        </w:r>
      </w:ins>
      <w:ins w:id="1555" w:author="SAMSUNG" w:date="2025-05-09T21:00:00Z">
        <w:r>
          <w:rPr>
            <w:rFonts w:eastAsia="Malgun Gothic"/>
          </w:rPr>
          <w:t xml:space="preserve"> requirements for PUSCH</w:t>
        </w:r>
      </w:ins>
      <w:ins w:id="1556" w:author="SAMSUNG" w:date="2025-05-09T21:00:00Z">
        <w:r>
          <w:rPr>
            <w:rFonts w:hint="eastAsia" w:eastAsia="Malgun Gothic"/>
          </w:rPr>
          <w:t xml:space="preserve"> with </w:t>
        </w:r>
      </w:ins>
      <w:ins w:id="1557" w:author="SAMSUNG" w:date="2025-05-09T21:00:00Z">
        <w:r>
          <w:rPr>
            <w:rFonts w:eastAsia="Malgun Gothic"/>
          </w:rPr>
          <w:t>7</w:t>
        </w:r>
      </w:ins>
      <w:ins w:id="1558" w:author="SAMSUNG" w:date="2025-05-09T21:00:00Z">
        <w:r>
          <w:rPr>
            <w:rFonts w:hint="eastAsia" w:eastAsia="Malgun Gothic"/>
          </w:rPr>
          <w:t>0% of maximum throughput</w:t>
        </w:r>
      </w:ins>
      <w:ins w:id="1559" w:author="SAMSUNG" w:date="2025-05-09T21:00:00Z">
        <w:r>
          <w:rPr>
            <w:rFonts w:eastAsia="Malgun Gothic"/>
          </w:rPr>
          <w:t>, Type B, 100 MHz channel bandwidth, 30 kHz SCS</w:t>
        </w:r>
      </w:ins>
    </w:p>
    <w:tbl>
      <w:tblPr>
        <w:tblStyle w:val="366"/>
        <w:tblW w:w="10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55"/>
        <w:gridCol w:w="850"/>
        <w:gridCol w:w="1276"/>
        <w:gridCol w:w="1276"/>
        <w:gridCol w:w="2187"/>
        <w:gridCol w:w="1094"/>
        <w:gridCol w:w="1128"/>
        <w:gridCol w:w="901"/>
        <w:gridCol w:w="673"/>
      </w:tblGrid>
      <w:tr w14:paraId="4153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ins w:id="1560" w:author="SAMSUNG1" w:date="2025-05-22T05:51:00Z"/>
        </w:trPr>
        <w:tc>
          <w:tcPr>
            <w:tcW w:w="800" w:type="dxa"/>
            <w:vMerge w:val="restart"/>
          </w:tcPr>
          <w:p w14:paraId="2B925F5F">
            <w:pPr>
              <w:pStyle w:val="74"/>
              <w:rPr>
                <w:ins w:id="1561" w:author="SAMSUNG1" w:date="2025-05-22T05:51:00Z"/>
                <w:rFonts w:eastAsia="等线"/>
                <w:szCs w:val="22"/>
              </w:rPr>
            </w:pPr>
            <w:ins w:id="1562" w:author="SAMSUNG1" w:date="2025-05-22T05:51:00Z">
              <w:r>
                <w:rPr>
                  <w:rFonts w:eastAsia="等线"/>
                  <w:szCs w:val="22"/>
                </w:rPr>
                <w:t>Number of TX antennas</w:t>
              </w:r>
            </w:ins>
          </w:p>
        </w:tc>
        <w:tc>
          <w:tcPr>
            <w:tcW w:w="755" w:type="dxa"/>
            <w:vMerge w:val="restart"/>
          </w:tcPr>
          <w:p w14:paraId="29618280">
            <w:pPr>
              <w:pStyle w:val="74"/>
              <w:rPr>
                <w:ins w:id="1563" w:author="SAMSUNG1" w:date="2025-05-22T05:51:00Z"/>
                <w:rFonts w:eastAsia="等线"/>
                <w:szCs w:val="22"/>
              </w:rPr>
            </w:pPr>
            <w:ins w:id="1564" w:author="SAMSUNG1" w:date="2025-05-22T05:51:00Z">
              <w:r>
                <w:rPr>
                  <w:rFonts w:eastAsia="等线"/>
                  <w:szCs w:val="22"/>
                </w:rPr>
                <w:t>Number of RX antennas</w:t>
              </w:r>
            </w:ins>
          </w:p>
        </w:tc>
        <w:tc>
          <w:tcPr>
            <w:tcW w:w="850" w:type="dxa"/>
            <w:vMerge w:val="restart"/>
          </w:tcPr>
          <w:p w14:paraId="1CD82AD0">
            <w:pPr>
              <w:pStyle w:val="74"/>
              <w:rPr>
                <w:ins w:id="1565" w:author="SAMSUNG1" w:date="2025-05-22T05:51:00Z"/>
                <w:rFonts w:eastAsia="等线"/>
                <w:szCs w:val="22"/>
              </w:rPr>
            </w:pPr>
            <w:ins w:id="1566" w:author="SAMSUNG1" w:date="2025-05-22T05:51:00Z">
              <w:r>
                <w:rPr>
                  <w:rFonts w:eastAsia="等线"/>
                  <w:szCs w:val="22"/>
                </w:rPr>
                <w:t>Cyclic prefix</w:t>
              </w:r>
            </w:ins>
          </w:p>
        </w:tc>
        <w:tc>
          <w:tcPr>
            <w:tcW w:w="2552" w:type="dxa"/>
            <w:gridSpan w:val="2"/>
            <w:tcBorders>
              <w:bottom w:val="single" w:color="auto" w:sz="4" w:space="0"/>
            </w:tcBorders>
          </w:tcPr>
          <w:p w14:paraId="2BEF3DE3">
            <w:pPr>
              <w:pStyle w:val="74"/>
              <w:rPr>
                <w:ins w:id="1567" w:author="SAMSUNG1" w:date="2025-05-22T05:51:00Z"/>
                <w:rFonts w:eastAsia="等线"/>
                <w:szCs w:val="22"/>
                <w:lang w:eastAsia="zh-CN"/>
              </w:rPr>
            </w:pPr>
            <w:ins w:id="1568" w:author="SAMSUNG1" w:date="2025-05-22T05:51:00Z">
              <w:r>
                <w:rPr>
                  <w:rFonts w:eastAsia="等线"/>
                  <w:szCs w:val="22"/>
                  <w:lang w:val="fr-FR"/>
                </w:rPr>
                <w:t>Propagation conditions and correlation matrix (annex G)</w:t>
              </w:r>
            </w:ins>
          </w:p>
        </w:tc>
        <w:tc>
          <w:tcPr>
            <w:tcW w:w="2187" w:type="dxa"/>
            <w:vMerge w:val="restart"/>
          </w:tcPr>
          <w:p w14:paraId="1425FC84">
            <w:pPr>
              <w:pStyle w:val="74"/>
              <w:rPr>
                <w:ins w:id="1569" w:author="SAMSUNG1" w:date="2025-05-22T05:51:00Z"/>
                <w:rFonts w:eastAsia="等线"/>
                <w:szCs w:val="22"/>
                <w:lang w:eastAsia="zh-CN"/>
              </w:rPr>
            </w:pPr>
            <w:ins w:id="1570" w:author="SAMSUNG1" w:date="2025-05-22T05:51:00Z">
              <w:r>
                <w:rPr>
                  <w:rFonts w:eastAsia="等线"/>
                  <w:szCs w:val="22"/>
                  <w:lang w:eastAsia="zh-CN"/>
                </w:rPr>
                <w:t>INR set</w:t>
              </w:r>
            </w:ins>
          </w:p>
        </w:tc>
        <w:tc>
          <w:tcPr>
            <w:tcW w:w="1094" w:type="dxa"/>
            <w:vMerge w:val="restart"/>
          </w:tcPr>
          <w:p w14:paraId="10551FA2">
            <w:pPr>
              <w:pStyle w:val="74"/>
              <w:rPr>
                <w:ins w:id="1571" w:author="SAMSUNG1" w:date="2025-05-22T05:51:00Z"/>
                <w:rFonts w:eastAsia="等线"/>
                <w:szCs w:val="22"/>
              </w:rPr>
            </w:pPr>
            <w:ins w:id="1572" w:author="SAMSUNG1" w:date="2025-05-22T05:51:00Z">
              <w:r>
                <w:rPr>
                  <w:rFonts w:eastAsia="等线"/>
                  <w:szCs w:val="22"/>
                </w:rPr>
                <w:t>Fraction of maximum throughput</w:t>
              </w:r>
            </w:ins>
          </w:p>
        </w:tc>
        <w:tc>
          <w:tcPr>
            <w:tcW w:w="1128" w:type="dxa"/>
            <w:vMerge w:val="restart"/>
          </w:tcPr>
          <w:p w14:paraId="2CAB4EDD">
            <w:pPr>
              <w:pStyle w:val="74"/>
              <w:rPr>
                <w:ins w:id="1573" w:author="SAMSUNG1" w:date="2025-05-22T05:51:00Z"/>
                <w:rFonts w:eastAsia="等线"/>
                <w:szCs w:val="22"/>
              </w:rPr>
            </w:pPr>
            <w:ins w:id="1574" w:author="SAMSUNG1" w:date="2025-05-22T05:51:00Z">
              <w:r>
                <w:rPr>
                  <w:rFonts w:eastAsia="等线"/>
                  <w:szCs w:val="22"/>
                </w:rPr>
                <w:t>FRC</w:t>
              </w:r>
            </w:ins>
            <w:ins w:id="1575" w:author="SAMSUNG1" w:date="2025-05-22T05:51:00Z">
              <w:r>
                <w:rPr>
                  <w:rFonts w:eastAsia="等线"/>
                  <w:szCs w:val="22"/>
                </w:rPr>
                <w:br w:type="textWrapping"/>
              </w:r>
            </w:ins>
            <w:ins w:id="1576" w:author="SAMSUNG1" w:date="2025-05-22T05:51:00Z">
              <w:r>
                <w:rPr>
                  <w:rFonts w:eastAsia="等线"/>
                  <w:szCs w:val="22"/>
                </w:rPr>
                <w:t>(annex A)</w:t>
              </w:r>
            </w:ins>
          </w:p>
        </w:tc>
        <w:tc>
          <w:tcPr>
            <w:tcW w:w="901" w:type="dxa"/>
            <w:vMerge w:val="restart"/>
          </w:tcPr>
          <w:p w14:paraId="42FD32ED">
            <w:pPr>
              <w:pStyle w:val="74"/>
              <w:rPr>
                <w:ins w:id="1577" w:author="SAMSUNG1" w:date="2025-05-22T05:51:00Z"/>
                <w:rFonts w:eastAsia="等线"/>
                <w:szCs w:val="22"/>
              </w:rPr>
            </w:pPr>
            <w:ins w:id="1578" w:author="SAMSUNG1" w:date="2025-05-22T05:51:00Z">
              <w:r>
                <w:rPr>
                  <w:rFonts w:eastAsia="等线"/>
                  <w:szCs w:val="22"/>
                </w:rPr>
                <w:t>Additional DM-RS position</w:t>
              </w:r>
            </w:ins>
          </w:p>
        </w:tc>
        <w:tc>
          <w:tcPr>
            <w:tcW w:w="673" w:type="dxa"/>
            <w:vMerge w:val="restart"/>
          </w:tcPr>
          <w:p w14:paraId="0697823F">
            <w:pPr>
              <w:pStyle w:val="74"/>
              <w:rPr>
                <w:ins w:id="1579" w:author="SAMSUNG1" w:date="2025-05-22T05:51:00Z"/>
                <w:rFonts w:eastAsia="等线"/>
                <w:szCs w:val="22"/>
              </w:rPr>
            </w:pPr>
            <w:ins w:id="1580" w:author="SAMSUNG1" w:date="2025-05-22T05:51:00Z">
              <w:r>
                <w:rPr>
                  <w:rFonts w:eastAsia="等线"/>
                  <w:szCs w:val="22"/>
                </w:rPr>
                <w:t>SNR</w:t>
              </w:r>
            </w:ins>
          </w:p>
          <w:p w14:paraId="7D6C5DAF">
            <w:pPr>
              <w:pStyle w:val="74"/>
              <w:rPr>
                <w:ins w:id="1581" w:author="SAMSUNG1" w:date="2025-05-22T05:51:00Z"/>
                <w:rFonts w:eastAsia="等线"/>
                <w:szCs w:val="22"/>
              </w:rPr>
            </w:pPr>
            <w:ins w:id="1582" w:author="SAMSUNG1" w:date="2025-05-22T05:51:00Z">
              <w:r>
                <w:rPr>
                  <w:rFonts w:eastAsia="等线"/>
                  <w:szCs w:val="22"/>
                </w:rPr>
                <w:t>(dB)</w:t>
              </w:r>
            </w:ins>
          </w:p>
        </w:tc>
      </w:tr>
      <w:tr w14:paraId="4DEC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ins w:id="1583" w:author="SAMSUNG1" w:date="2025-05-22T05:51:00Z"/>
        </w:trPr>
        <w:tc>
          <w:tcPr>
            <w:tcW w:w="800" w:type="dxa"/>
            <w:vMerge w:val="continue"/>
            <w:tcBorders>
              <w:bottom w:val="single" w:color="auto" w:sz="4" w:space="0"/>
            </w:tcBorders>
          </w:tcPr>
          <w:p w14:paraId="297E93F4">
            <w:pPr>
              <w:pStyle w:val="74"/>
              <w:rPr>
                <w:ins w:id="1584" w:author="SAMSUNG1" w:date="2025-05-22T05:51:00Z"/>
                <w:rFonts w:eastAsia="等线"/>
                <w:szCs w:val="22"/>
              </w:rPr>
            </w:pPr>
          </w:p>
        </w:tc>
        <w:tc>
          <w:tcPr>
            <w:tcW w:w="755" w:type="dxa"/>
            <w:vMerge w:val="continue"/>
            <w:tcBorders>
              <w:bottom w:val="single" w:color="auto" w:sz="4" w:space="0"/>
            </w:tcBorders>
          </w:tcPr>
          <w:p w14:paraId="77FEC976">
            <w:pPr>
              <w:pStyle w:val="74"/>
              <w:rPr>
                <w:ins w:id="1585" w:author="SAMSUNG1" w:date="2025-05-22T05:51:00Z"/>
                <w:rFonts w:eastAsia="等线"/>
                <w:szCs w:val="22"/>
              </w:rPr>
            </w:pPr>
          </w:p>
        </w:tc>
        <w:tc>
          <w:tcPr>
            <w:tcW w:w="850" w:type="dxa"/>
            <w:vMerge w:val="continue"/>
            <w:tcBorders>
              <w:bottom w:val="single" w:color="auto" w:sz="4" w:space="0"/>
            </w:tcBorders>
          </w:tcPr>
          <w:p w14:paraId="04839B32">
            <w:pPr>
              <w:pStyle w:val="74"/>
              <w:rPr>
                <w:ins w:id="1586" w:author="SAMSUNG1" w:date="2025-05-22T05:51:00Z"/>
                <w:rFonts w:eastAsia="等线"/>
                <w:szCs w:val="22"/>
              </w:rPr>
            </w:pPr>
          </w:p>
        </w:tc>
        <w:tc>
          <w:tcPr>
            <w:tcW w:w="1276" w:type="dxa"/>
            <w:tcBorders>
              <w:bottom w:val="single" w:color="auto" w:sz="4" w:space="0"/>
            </w:tcBorders>
          </w:tcPr>
          <w:p w14:paraId="47E59339">
            <w:pPr>
              <w:pStyle w:val="74"/>
              <w:rPr>
                <w:ins w:id="1587" w:author="SAMSUNG1" w:date="2025-05-22T05:51:00Z"/>
                <w:rFonts w:eastAsia="等线"/>
                <w:szCs w:val="22"/>
                <w:lang w:val="fr-FR" w:eastAsia="zh-CN"/>
              </w:rPr>
            </w:pPr>
            <w:ins w:id="1588" w:author="SAMSUNG1" w:date="2025-05-22T05:51:00Z">
              <w:r>
                <w:rPr>
                  <w:rFonts w:hint="eastAsia" w:eastAsia="等线"/>
                  <w:szCs w:val="22"/>
                  <w:lang w:val="fr-FR" w:eastAsia="zh-CN"/>
                </w:rPr>
                <w:t>T</w:t>
              </w:r>
            </w:ins>
            <w:ins w:id="1589" w:author="SAMSUNG1" w:date="2025-05-22T05:51:00Z">
              <w:r>
                <w:rPr>
                  <w:rFonts w:eastAsia="等线"/>
                  <w:szCs w:val="22"/>
                  <w:lang w:val="fr-FR" w:eastAsia="zh-CN"/>
                </w:rPr>
                <w:t xml:space="preserve">ested signal </w:t>
              </w:r>
            </w:ins>
          </w:p>
        </w:tc>
        <w:tc>
          <w:tcPr>
            <w:tcW w:w="1276" w:type="dxa"/>
            <w:tcBorders>
              <w:bottom w:val="single" w:color="auto" w:sz="4" w:space="0"/>
            </w:tcBorders>
          </w:tcPr>
          <w:p w14:paraId="4D4DC52D">
            <w:pPr>
              <w:pStyle w:val="74"/>
              <w:rPr>
                <w:ins w:id="1590" w:author="SAMSUNG1" w:date="2025-05-22T05:51:00Z"/>
                <w:rFonts w:eastAsia="等线"/>
                <w:szCs w:val="22"/>
                <w:lang w:val="fr-FR" w:eastAsia="zh-CN"/>
              </w:rPr>
            </w:pPr>
            <w:ins w:id="1591" w:author="SAMSUNG1" w:date="2025-05-22T05:51:00Z">
              <w:r>
                <w:rPr>
                  <w:rFonts w:hint="eastAsia" w:eastAsia="等线"/>
                  <w:szCs w:val="22"/>
                  <w:lang w:val="fr-FR" w:eastAsia="zh-CN"/>
                </w:rPr>
                <w:t>I</w:t>
              </w:r>
            </w:ins>
            <w:ins w:id="1592" w:author="SAMSUNG1" w:date="2025-05-22T05:51:00Z">
              <w:r>
                <w:rPr>
                  <w:rFonts w:eastAsia="等线"/>
                  <w:szCs w:val="22"/>
                  <w:lang w:val="fr-FR" w:eastAsia="zh-CN"/>
                </w:rPr>
                <w:t xml:space="preserve">nterferer </w:t>
              </w:r>
            </w:ins>
          </w:p>
        </w:tc>
        <w:tc>
          <w:tcPr>
            <w:tcW w:w="2187" w:type="dxa"/>
            <w:vMerge w:val="continue"/>
            <w:tcBorders>
              <w:bottom w:val="single" w:color="auto" w:sz="4" w:space="0"/>
            </w:tcBorders>
          </w:tcPr>
          <w:p w14:paraId="3B923686">
            <w:pPr>
              <w:pStyle w:val="74"/>
              <w:rPr>
                <w:ins w:id="1593" w:author="SAMSUNG1" w:date="2025-05-22T05:51:00Z"/>
                <w:rFonts w:eastAsia="等线"/>
                <w:szCs w:val="22"/>
                <w:lang w:eastAsia="zh-CN"/>
              </w:rPr>
            </w:pPr>
          </w:p>
        </w:tc>
        <w:tc>
          <w:tcPr>
            <w:tcW w:w="1094" w:type="dxa"/>
            <w:vMerge w:val="continue"/>
            <w:tcBorders>
              <w:bottom w:val="single" w:color="auto" w:sz="4" w:space="0"/>
            </w:tcBorders>
          </w:tcPr>
          <w:p w14:paraId="73429116">
            <w:pPr>
              <w:pStyle w:val="74"/>
              <w:rPr>
                <w:ins w:id="1594" w:author="SAMSUNG1" w:date="2025-05-22T05:51:00Z"/>
                <w:rFonts w:eastAsia="等线"/>
                <w:szCs w:val="22"/>
              </w:rPr>
            </w:pPr>
          </w:p>
        </w:tc>
        <w:tc>
          <w:tcPr>
            <w:tcW w:w="1128" w:type="dxa"/>
            <w:vMerge w:val="continue"/>
            <w:tcBorders>
              <w:bottom w:val="single" w:color="auto" w:sz="4" w:space="0"/>
            </w:tcBorders>
          </w:tcPr>
          <w:p w14:paraId="5BC4F419">
            <w:pPr>
              <w:pStyle w:val="74"/>
              <w:rPr>
                <w:ins w:id="1595" w:author="SAMSUNG1" w:date="2025-05-22T05:51:00Z"/>
                <w:rFonts w:eastAsia="等线"/>
                <w:szCs w:val="22"/>
              </w:rPr>
            </w:pPr>
          </w:p>
        </w:tc>
        <w:tc>
          <w:tcPr>
            <w:tcW w:w="901" w:type="dxa"/>
            <w:vMerge w:val="continue"/>
            <w:tcBorders>
              <w:bottom w:val="single" w:color="auto" w:sz="4" w:space="0"/>
            </w:tcBorders>
          </w:tcPr>
          <w:p w14:paraId="2DD54DB5">
            <w:pPr>
              <w:pStyle w:val="74"/>
              <w:rPr>
                <w:ins w:id="1596" w:author="SAMSUNG1" w:date="2025-05-22T05:51:00Z"/>
                <w:rFonts w:eastAsia="等线"/>
                <w:szCs w:val="22"/>
              </w:rPr>
            </w:pPr>
          </w:p>
        </w:tc>
        <w:tc>
          <w:tcPr>
            <w:tcW w:w="673" w:type="dxa"/>
            <w:vMerge w:val="continue"/>
            <w:tcBorders>
              <w:bottom w:val="single" w:color="auto" w:sz="4" w:space="0"/>
            </w:tcBorders>
          </w:tcPr>
          <w:p w14:paraId="6B12DE6F">
            <w:pPr>
              <w:pStyle w:val="74"/>
              <w:rPr>
                <w:ins w:id="1597" w:author="SAMSUNG1" w:date="2025-05-22T05:51:00Z"/>
                <w:rFonts w:eastAsia="等线"/>
                <w:szCs w:val="22"/>
              </w:rPr>
            </w:pPr>
          </w:p>
        </w:tc>
      </w:tr>
      <w:tr w14:paraId="62CC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ins w:id="1598" w:author="SAMSUNG1" w:date="2025-05-22T05:51:00Z"/>
        </w:trPr>
        <w:tc>
          <w:tcPr>
            <w:tcW w:w="800" w:type="dxa"/>
            <w:vMerge w:val="restart"/>
            <w:shd w:val="clear" w:color="auto" w:fill="auto"/>
            <w:vAlign w:val="center"/>
          </w:tcPr>
          <w:p w14:paraId="7C39F9B3">
            <w:pPr>
              <w:pStyle w:val="75"/>
              <w:rPr>
                <w:ins w:id="1599" w:author="SAMSUNG1" w:date="2025-05-22T05:51:00Z"/>
                <w:rFonts w:eastAsia="等线"/>
                <w:szCs w:val="22"/>
              </w:rPr>
            </w:pPr>
            <w:ins w:id="1600" w:author="SAMSUNG1" w:date="2025-05-22T05:51:00Z">
              <w:r>
                <w:rPr>
                  <w:rFonts w:hint="eastAsia" w:eastAsia="等线"/>
                  <w:szCs w:val="22"/>
                </w:rPr>
                <w:t>1</w:t>
              </w:r>
            </w:ins>
          </w:p>
        </w:tc>
        <w:tc>
          <w:tcPr>
            <w:tcW w:w="755" w:type="dxa"/>
            <w:vMerge w:val="restart"/>
            <w:shd w:val="clear" w:color="auto" w:fill="auto"/>
            <w:vAlign w:val="center"/>
          </w:tcPr>
          <w:p w14:paraId="572D51E5">
            <w:pPr>
              <w:pStyle w:val="75"/>
              <w:rPr>
                <w:ins w:id="1601" w:author="SAMSUNG1" w:date="2025-05-22T05:51:00Z"/>
                <w:rFonts w:eastAsia="等线"/>
                <w:szCs w:val="22"/>
              </w:rPr>
            </w:pPr>
            <w:ins w:id="1602" w:author="SAMSUNG1" w:date="2025-05-22T05:51:00Z">
              <w:r>
                <w:rPr>
                  <w:rFonts w:eastAsia="等线"/>
                  <w:szCs w:val="22"/>
                </w:rPr>
                <w:t>2</w:t>
              </w:r>
            </w:ins>
          </w:p>
        </w:tc>
        <w:tc>
          <w:tcPr>
            <w:tcW w:w="850" w:type="dxa"/>
            <w:vMerge w:val="restart"/>
            <w:vAlign w:val="center"/>
          </w:tcPr>
          <w:p w14:paraId="00ABA06D">
            <w:pPr>
              <w:pStyle w:val="75"/>
              <w:rPr>
                <w:ins w:id="1603" w:author="SAMSUNG1" w:date="2025-05-22T05:51:00Z"/>
                <w:rFonts w:eastAsia="等线" w:cs="Arial"/>
                <w:szCs w:val="22"/>
              </w:rPr>
            </w:pPr>
            <w:ins w:id="1604" w:author="SAMSUNG1" w:date="2025-05-22T05:51:00Z">
              <w:r>
                <w:rPr>
                  <w:rFonts w:eastAsia="等线"/>
                  <w:szCs w:val="22"/>
                </w:rPr>
                <w:t>Normal</w:t>
              </w:r>
            </w:ins>
          </w:p>
        </w:tc>
        <w:tc>
          <w:tcPr>
            <w:tcW w:w="1276" w:type="dxa"/>
            <w:vAlign w:val="center"/>
          </w:tcPr>
          <w:p w14:paraId="53362E18">
            <w:pPr>
              <w:pStyle w:val="75"/>
              <w:rPr>
                <w:ins w:id="1605" w:author="SAMSUNG1" w:date="2025-05-22T05:51:00Z"/>
                <w:rFonts w:eastAsia="等线"/>
                <w:szCs w:val="22"/>
              </w:rPr>
            </w:pPr>
            <w:ins w:id="1606" w:author="SAMSUNG1" w:date="2025-05-22T05:51:00Z">
              <w:r>
                <w:rPr>
                  <w:rFonts w:eastAsia="等线"/>
                  <w:szCs w:val="22"/>
                </w:rPr>
                <w:t>TDLC300-100 Low</w:t>
              </w:r>
            </w:ins>
          </w:p>
        </w:tc>
        <w:tc>
          <w:tcPr>
            <w:tcW w:w="1276" w:type="dxa"/>
            <w:vMerge w:val="restart"/>
            <w:vAlign w:val="center"/>
          </w:tcPr>
          <w:p w14:paraId="609326E9">
            <w:pPr>
              <w:pStyle w:val="75"/>
              <w:rPr>
                <w:ins w:id="1607" w:author="SAMSUNG1" w:date="2025-05-22T05:51:00Z"/>
                <w:rFonts w:eastAsia="等线"/>
                <w:szCs w:val="22"/>
                <w:lang w:eastAsia="zh-CN"/>
              </w:rPr>
            </w:pPr>
            <w:ins w:id="1608" w:author="SAMSUNG1" w:date="2025-05-22T05:51:00Z">
              <w:r>
                <w:rPr>
                  <w:rFonts w:eastAsia="等线"/>
                  <w:szCs w:val="22"/>
                </w:rPr>
                <w:t>TDLC300-100 Low</w:t>
              </w:r>
            </w:ins>
          </w:p>
        </w:tc>
        <w:tc>
          <w:tcPr>
            <w:tcW w:w="2187" w:type="dxa"/>
            <w:vAlign w:val="center"/>
          </w:tcPr>
          <w:p w14:paraId="084895EF">
            <w:pPr>
              <w:pStyle w:val="75"/>
              <w:rPr>
                <w:ins w:id="1609" w:author="SAMSUNG1" w:date="2025-05-22T05:51:00Z"/>
                <w:rFonts w:eastAsia="等线"/>
                <w:szCs w:val="22"/>
              </w:rPr>
            </w:pPr>
            <w:ins w:id="1610" w:author="SAMSUNG1" w:date="2025-05-22T05:51:00Z">
              <w:r>
                <w:rPr>
                  <w:rFonts w:eastAsia="等线"/>
                  <w:szCs w:val="22"/>
                  <w:lang w:eastAsia="zh-CN"/>
                </w:rPr>
                <w:t>Set 1*</w:t>
              </w:r>
            </w:ins>
          </w:p>
        </w:tc>
        <w:tc>
          <w:tcPr>
            <w:tcW w:w="1094" w:type="dxa"/>
            <w:vAlign w:val="center"/>
          </w:tcPr>
          <w:p w14:paraId="63ACAAC5">
            <w:pPr>
              <w:pStyle w:val="75"/>
              <w:rPr>
                <w:ins w:id="1611" w:author="SAMSUNG1" w:date="2025-05-22T05:51:00Z"/>
                <w:rFonts w:eastAsia="等线"/>
                <w:szCs w:val="22"/>
              </w:rPr>
            </w:pPr>
            <w:ins w:id="1612" w:author="SAMSUNG1" w:date="2025-05-22T05:51:00Z">
              <w:r>
                <w:rPr>
                  <w:rFonts w:eastAsia="等线"/>
                  <w:szCs w:val="22"/>
                </w:rPr>
                <w:t>70 %</w:t>
              </w:r>
            </w:ins>
          </w:p>
        </w:tc>
        <w:tc>
          <w:tcPr>
            <w:tcW w:w="1128" w:type="dxa"/>
            <w:vAlign w:val="center"/>
          </w:tcPr>
          <w:p w14:paraId="72202333">
            <w:pPr>
              <w:pStyle w:val="75"/>
              <w:rPr>
                <w:ins w:id="1613" w:author="SAMSUNG1" w:date="2025-05-22T05:51:00Z"/>
                <w:rFonts w:eastAsia="等线"/>
                <w:szCs w:val="22"/>
              </w:rPr>
            </w:pPr>
            <w:ins w:id="1614" w:author="SAMSUNG1" w:date="2025-05-22T05:51:00Z">
              <w:r>
                <w:rPr>
                  <w:rFonts w:eastAsia="等线"/>
                  <w:szCs w:val="22"/>
                </w:rPr>
                <w:t>TBD</w:t>
              </w:r>
            </w:ins>
          </w:p>
        </w:tc>
        <w:tc>
          <w:tcPr>
            <w:tcW w:w="901" w:type="dxa"/>
            <w:vAlign w:val="center"/>
          </w:tcPr>
          <w:p w14:paraId="55F36159">
            <w:pPr>
              <w:pStyle w:val="75"/>
              <w:rPr>
                <w:ins w:id="1615" w:author="SAMSUNG1" w:date="2025-05-22T05:51:00Z"/>
                <w:rFonts w:eastAsia="等线"/>
                <w:szCs w:val="22"/>
              </w:rPr>
            </w:pPr>
            <w:ins w:id="1616" w:author="SAMSUNG1" w:date="2025-05-22T05:51:00Z">
              <w:r>
                <w:rPr>
                  <w:rFonts w:eastAsia="等线"/>
                  <w:szCs w:val="22"/>
                </w:rPr>
                <w:t>pos1</w:t>
              </w:r>
            </w:ins>
          </w:p>
        </w:tc>
        <w:tc>
          <w:tcPr>
            <w:tcW w:w="673" w:type="dxa"/>
            <w:vAlign w:val="center"/>
          </w:tcPr>
          <w:p w14:paraId="74EA7D0E">
            <w:pPr>
              <w:pStyle w:val="75"/>
              <w:rPr>
                <w:ins w:id="1617" w:author="SAMSUNG1" w:date="2025-05-22T05:51:00Z"/>
                <w:rFonts w:eastAsia="等线"/>
                <w:szCs w:val="22"/>
              </w:rPr>
            </w:pPr>
            <w:ins w:id="1618" w:author="SAMSUNG1" w:date="2025-05-22T05:51:00Z">
              <w:r>
                <w:rPr>
                  <w:rFonts w:eastAsiaTheme="minorEastAsia"/>
                  <w:szCs w:val="22"/>
                </w:rPr>
                <w:t>TBD</w:t>
              </w:r>
            </w:ins>
          </w:p>
        </w:tc>
      </w:tr>
      <w:tr w14:paraId="19F9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ins w:id="1619" w:author="SAMSUNG1" w:date="2025-05-22T05:51:00Z"/>
        </w:trPr>
        <w:tc>
          <w:tcPr>
            <w:tcW w:w="800" w:type="dxa"/>
            <w:vMerge w:val="continue"/>
            <w:shd w:val="clear" w:color="auto" w:fill="auto"/>
            <w:vAlign w:val="center"/>
          </w:tcPr>
          <w:p w14:paraId="56A17164">
            <w:pPr>
              <w:pStyle w:val="75"/>
              <w:rPr>
                <w:ins w:id="1620" w:author="SAMSUNG1" w:date="2025-05-22T05:51:00Z"/>
                <w:rFonts w:eastAsia="等线"/>
                <w:szCs w:val="22"/>
              </w:rPr>
            </w:pPr>
          </w:p>
        </w:tc>
        <w:tc>
          <w:tcPr>
            <w:tcW w:w="755" w:type="dxa"/>
            <w:vMerge w:val="continue"/>
            <w:shd w:val="clear" w:color="auto" w:fill="auto"/>
            <w:vAlign w:val="center"/>
          </w:tcPr>
          <w:p w14:paraId="0A87E831">
            <w:pPr>
              <w:pStyle w:val="75"/>
              <w:rPr>
                <w:ins w:id="1621" w:author="SAMSUNG1" w:date="2025-05-22T05:51:00Z"/>
                <w:rFonts w:eastAsia="等线"/>
                <w:szCs w:val="22"/>
              </w:rPr>
            </w:pPr>
          </w:p>
        </w:tc>
        <w:tc>
          <w:tcPr>
            <w:tcW w:w="850" w:type="dxa"/>
            <w:vMerge w:val="continue"/>
            <w:vAlign w:val="center"/>
          </w:tcPr>
          <w:p w14:paraId="1AE351A1">
            <w:pPr>
              <w:pStyle w:val="75"/>
              <w:rPr>
                <w:ins w:id="1622" w:author="SAMSUNG1" w:date="2025-05-22T05:51:00Z"/>
                <w:rFonts w:eastAsia="等线"/>
                <w:szCs w:val="22"/>
              </w:rPr>
            </w:pPr>
          </w:p>
        </w:tc>
        <w:tc>
          <w:tcPr>
            <w:tcW w:w="1276" w:type="dxa"/>
            <w:vAlign w:val="center"/>
          </w:tcPr>
          <w:p w14:paraId="1DBF5F50">
            <w:pPr>
              <w:pStyle w:val="75"/>
              <w:rPr>
                <w:ins w:id="1623" w:author="SAMSUNG1" w:date="2025-05-22T05:51:00Z"/>
                <w:rFonts w:eastAsia="等线"/>
                <w:szCs w:val="22"/>
              </w:rPr>
            </w:pPr>
            <w:ins w:id="1624" w:author="SAMSUNG1" w:date="2025-05-22T05:51:00Z">
              <w:r>
                <w:rPr>
                  <w:rFonts w:eastAsia="等线"/>
                  <w:szCs w:val="22"/>
                </w:rPr>
                <w:t>TDLA30-10 Low</w:t>
              </w:r>
            </w:ins>
          </w:p>
        </w:tc>
        <w:tc>
          <w:tcPr>
            <w:tcW w:w="1276" w:type="dxa"/>
            <w:vMerge w:val="continue"/>
            <w:vAlign w:val="center"/>
          </w:tcPr>
          <w:p w14:paraId="51B84106">
            <w:pPr>
              <w:pStyle w:val="75"/>
              <w:rPr>
                <w:ins w:id="1625" w:author="SAMSUNG1" w:date="2025-05-22T05:51:00Z"/>
                <w:rFonts w:eastAsia="等线"/>
                <w:szCs w:val="22"/>
              </w:rPr>
            </w:pPr>
          </w:p>
        </w:tc>
        <w:tc>
          <w:tcPr>
            <w:tcW w:w="2187" w:type="dxa"/>
            <w:vAlign w:val="center"/>
          </w:tcPr>
          <w:p w14:paraId="24A36F87">
            <w:pPr>
              <w:pStyle w:val="75"/>
              <w:rPr>
                <w:ins w:id="1626" w:author="SAMSUNG1" w:date="2025-05-22T05:51:00Z"/>
                <w:rFonts w:eastAsia="等线"/>
                <w:szCs w:val="22"/>
              </w:rPr>
            </w:pPr>
            <w:ins w:id="1627" w:author="SAMSUNG1" w:date="2025-05-22T05:51:00Z">
              <w:r>
                <w:rPr>
                  <w:rFonts w:eastAsia="等线"/>
                  <w:szCs w:val="22"/>
                  <w:lang w:eastAsia="zh-CN"/>
                </w:rPr>
                <w:t>Set 2</w:t>
              </w:r>
            </w:ins>
          </w:p>
        </w:tc>
        <w:tc>
          <w:tcPr>
            <w:tcW w:w="1094" w:type="dxa"/>
            <w:vAlign w:val="center"/>
          </w:tcPr>
          <w:p w14:paraId="2CFA5A8C">
            <w:pPr>
              <w:pStyle w:val="75"/>
              <w:rPr>
                <w:ins w:id="1628" w:author="SAMSUNG1" w:date="2025-05-22T05:51:00Z"/>
                <w:rFonts w:eastAsia="等线"/>
                <w:szCs w:val="22"/>
              </w:rPr>
            </w:pPr>
            <w:ins w:id="1629" w:author="SAMSUNG1" w:date="2025-05-22T05:51:00Z">
              <w:r>
                <w:rPr>
                  <w:rFonts w:eastAsia="等线"/>
                  <w:szCs w:val="22"/>
                </w:rPr>
                <w:t>70 %</w:t>
              </w:r>
            </w:ins>
          </w:p>
        </w:tc>
        <w:tc>
          <w:tcPr>
            <w:tcW w:w="1128" w:type="dxa"/>
            <w:vAlign w:val="center"/>
          </w:tcPr>
          <w:p w14:paraId="1B7071CC">
            <w:pPr>
              <w:pStyle w:val="75"/>
              <w:rPr>
                <w:ins w:id="1630" w:author="SAMSUNG1" w:date="2025-05-22T05:51:00Z"/>
                <w:rFonts w:eastAsia="等线"/>
                <w:szCs w:val="22"/>
              </w:rPr>
            </w:pPr>
            <w:ins w:id="1631" w:author="SAMSUNG1" w:date="2025-05-22T05:51:00Z">
              <w:r>
                <w:rPr>
                  <w:rFonts w:eastAsia="等线"/>
                  <w:szCs w:val="22"/>
                </w:rPr>
                <w:t>TBD</w:t>
              </w:r>
            </w:ins>
          </w:p>
        </w:tc>
        <w:tc>
          <w:tcPr>
            <w:tcW w:w="901" w:type="dxa"/>
            <w:vAlign w:val="center"/>
          </w:tcPr>
          <w:p w14:paraId="43CA56C8">
            <w:pPr>
              <w:pStyle w:val="75"/>
              <w:rPr>
                <w:ins w:id="1632" w:author="SAMSUNG1" w:date="2025-05-22T05:51:00Z"/>
                <w:rFonts w:eastAsia="等线"/>
                <w:szCs w:val="22"/>
              </w:rPr>
            </w:pPr>
            <w:ins w:id="1633" w:author="SAMSUNG1" w:date="2025-05-22T05:51:00Z">
              <w:r>
                <w:rPr>
                  <w:rFonts w:eastAsia="等线"/>
                  <w:szCs w:val="22"/>
                </w:rPr>
                <w:t>pos1</w:t>
              </w:r>
            </w:ins>
          </w:p>
        </w:tc>
        <w:tc>
          <w:tcPr>
            <w:tcW w:w="673" w:type="dxa"/>
            <w:vAlign w:val="center"/>
          </w:tcPr>
          <w:p w14:paraId="44700EEC">
            <w:pPr>
              <w:pStyle w:val="75"/>
              <w:rPr>
                <w:ins w:id="1634" w:author="SAMSUNG1" w:date="2025-05-22T05:51:00Z"/>
                <w:rFonts w:eastAsiaTheme="minorEastAsia"/>
                <w:szCs w:val="22"/>
              </w:rPr>
            </w:pPr>
            <w:ins w:id="1635" w:author="SAMSUNG1" w:date="2025-05-22T05:51:00Z">
              <w:r>
                <w:rPr>
                  <w:rFonts w:eastAsiaTheme="minorEastAsia"/>
                  <w:szCs w:val="22"/>
                </w:rPr>
                <w:t>TBD</w:t>
              </w:r>
            </w:ins>
          </w:p>
        </w:tc>
      </w:tr>
      <w:tr w14:paraId="2D36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636" w:author="SAMSUNG1" w:date="2025-05-22T05:51:00Z"/>
        </w:trPr>
        <w:tc>
          <w:tcPr>
            <w:tcW w:w="800" w:type="dxa"/>
            <w:vMerge w:val="continue"/>
            <w:shd w:val="clear" w:color="auto" w:fill="auto"/>
            <w:vAlign w:val="center"/>
          </w:tcPr>
          <w:p w14:paraId="0BF993E3">
            <w:pPr>
              <w:pStyle w:val="75"/>
              <w:rPr>
                <w:ins w:id="1637" w:author="SAMSUNG1" w:date="2025-05-22T05:51:00Z"/>
                <w:rFonts w:eastAsia="等线"/>
                <w:szCs w:val="22"/>
                <w:lang w:eastAsia="zh-CN"/>
              </w:rPr>
            </w:pPr>
          </w:p>
        </w:tc>
        <w:tc>
          <w:tcPr>
            <w:tcW w:w="755" w:type="dxa"/>
            <w:vMerge w:val="restart"/>
            <w:shd w:val="clear" w:color="auto" w:fill="auto"/>
            <w:vAlign w:val="center"/>
          </w:tcPr>
          <w:p w14:paraId="00AB31D4">
            <w:pPr>
              <w:pStyle w:val="75"/>
              <w:rPr>
                <w:ins w:id="1638" w:author="SAMSUNG1" w:date="2025-05-22T05:51:00Z"/>
                <w:rFonts w:eastAsia="等线"/>
                <w:szCs w:val="22"/>
                <w:lang w:eastAsia="zh-CN"/>
              </w:rPr>
            </w:pPr>
            <w:ins w:id="1639" w:author="SAMSUNG1" w:date="2025-05-22T05:51:00Z">
              <w:r>
                <w:rPr>
                  <w:rFonts w:hint="eastAsia" w:eastAsia="等线"/>
                  <w:szCs w:val="22"/>
                  <w:lang w:eastAsia="zh-CN"/>
                </w:rPr>
                <w:t>4</w:t>
              </w:r>
            </w:ins>
          </w:p>
        </w:tc>
        <w:tc>
          <w:tcPr>
            <w:tcW w:w="850" w:type="dxa"/>
            <w:vMerge w:val="continue"/>
            <w:vAlign w:val="center"/>
          </w:tcPr>
          <w:p w14:paraId="42A334A2">
            <w:pPr>
              <w:pStyle w:val="75"/>
              <w:rPr>
                <w:ins w:id="1640" w:author="SAMSUNG1" w:date="2025-05-22T05:51:00Z"/>
                <w:rFonts w:eastAsia="等线"/>
                <w:szCs w:val="22"/>
              </w:rPr>
            </w:pPr>
          </w:p>
        </w:tc>
        <w:tc>
          <w:tcPr>
            <w:tcW w:w="1276" w:type="dxa"/>
            <w:vAlign w:val="center"/>
          </w:tcPr>
          <w:p w14:paraId="0A27018C">
            <w:pPr>
              <w:pStyle w:val="75"/>
              <w:rPr>
                <w:ins w:id="1641" w:author="SAMSUNG1" w:date="2025-05-22T05:51:00Z"/>
                <w:rFonts w:eastAsia="等线"/>
                <w:szCs w:val="22"/>
              </w:rPr>
            </w:pPr>
            <w:ins w:id="1642" w:author="SAMSUNG1" w:date="2025-05-22T05:51:00Z">
              <w:r>
                <w:rPr>
                  <w:rFonts w:eastAsia="等线"/>
                  <w:szCs w:val="22"/>
                </w:rPr>
                <w:t>TDLC300-100 Low</w:t>
              </w:r>
            </w:ins>
          </w:p>
        </w:tc>
        <w:tc>
          <w:tcPr>
            <w:tcW w:w="1276" w:type="dxa"/>
            <w:vMerge w:val="continue"/>
            <w:vAlign w:val="center"/>
          </w:tcPr>
          <w:p w14:paraId="15731CDF">
            <w:pPr>
              <w:pStyle w:val="75"/>
              <w:rPr>
                <w:ins w:id="1643" w:author="SAMSUNG1" w:date="2025-05-22T05:51:00Z"/>
                <w:rFonts w:eastAsia="等线"/>
                <w:szCs w:val="22"/>
              </w:rPr>
            </w:pPr>
          </w:p>
        </w:tc>
        <w:tc>
          <w:tcPr>
            <w:tcW w:w="2187" w:type="dxa"/>
            <w:vAlign w:val="center"/>
          </w:tcPr>
          <w:p w14:paraId="7C2755A6">
            <w:pPr>
              <w:pStyle w:val="75"/>
              <w:rPr>
                <w:ins w:id="1644" w:author="SAMSUNG1" w:date="2025-05-22T05:51:00Z"/>
                <w:rFonts w:eastAsia="等线"/>
                <w:szCs w:val="22"/>
              </w:rPr>
            </w:pPr>
            <w:ins w:id="1645" w:author="SAMSUNG1" w:date="2025-05-22T05:51:00Z">
              <w:r>
                <w:rPr>
                  <w:rFonts w:eastAsia="等线"/>
                  <w:szCs w:val="22"/>
                  <w:lang w:eastAsia="zh-CN"/>
                </w:rPr>
                <w:t>Set 1*</w:t>
              </w:r>
            </w:ins>
          </w:p>
        </w:tc>
        <w:tc>
          <w:tcPr>
            <w:tcW w:w="1094" w:type="dxa"/>
            <w:vAlign w:val="center"/>
          </w:tcPr>
          <w:p w14:paraId="0C0DBBD1">
            <w:pPr>
              <w:pStyle w:val="75"/>
              <w:rPr>
                <w:ins w:id="1646" w:author="SAMSUNG1" w:date="2025-05-22T05:51:00Z"/>
                <w:rFonts w:eastAsia="等线"/>
                <w:szCs w:val="22"/>
              </w:rPr>
            </w:pPr>
            <w:ins w:id="1647" w:author="SAMSUNG1" w:date="2025-05-22T05:51:00Z">
              <w:r>
                <w:rPr>
                  <w:rFonts w:eastAsia="等线"/>
                  <w:szCs w:val="22"/>
                </w:rPr>
                <w:t>70 %</w:t>
              </w:r>
            </w:ins>
          </w:p>
        </w:tc>
        <w:tc>
          <w:tcPr>
            <w:tcW w:w="1128" w:type="dxa"/>
            <w:vAlign w:val="center"/>
          </w:tcPr>
          <w:p w14:paraId="05EAF3CE">
            <w:pPr>
              <w:pStyle w:val="75"/>
              <w:rPr>
                <w:ins w:id="1648" w:author="SAMSUNG1" w:date="2025-05-22T05:51:00Z"/>
                <w:rFonts w:eastAsia="等线"/>
                <w:szCs w:val="22"/>
              </w:rPr>
            </w:pPr>
            <w:ins w:id="1649" w:author="SAMSUNG1" w:date="2025-05-22T05:51:00Z">
              <w:r>
                <w:rPr>
                  <w:rFonts w:eastAsia="等线"/>
                  <w:szCs w:val="22"/>
                </w:rPr>
                <w:t>TBD</w:t>
              </w:r>
            </w:ins>
          </w:p>
        </w:tc>
        <w:tc>
          <w:tcPr>
            <w:tcW w:w="901" w:type="dxa"/>
            <w:vAlign w:val="center"/>
          </w:tcPr>
          <w:p w14:paraId="2197E620">
            <w:pPr>
              <w:pStyle w:val="75"/>
              <w:rPr>
                <w:ins w:id="1650" w:author="SAMSUNG1" w:date="2025-05-22T05:51:00Z"/>
                <w:rFonts w:eastAsia="等线"/>
                <w:szCs w:val="22"/>
              </w:rPr>
            </w:pPr>
            <w:ins w:id="1651" w:author="SAMSUNG1" w:date="2025-05-22T05:51:00Z">
              <w:r>
                <w:rPr>
                  <w:rFonts w:eastAsia="等线"/>
                  <w:szCs w:val="22"/>
                </w:rPr>
                <w:t>pos1</w:t>
              </w:r>
            </w:ins>
          </w:p>
        </w:tc>
        <w:tc>
          <w:tcPr>
            <w:tcW w:w="673" w:type="dxa"/>
            <w:vAlign w:val="center"/>
          </w:tcPr>
          <w:p w14:paraId="5B642D9E">
            <w:pPr>
              <w:pStyle w:val="75"/>
              <w:rPr>
                <w:ins w:id="1652" w:author="SAMSUNG1" w:date="2025-05-22T05:51:00Z"/>
                <w:rFonts w:eastAsiaTheme="minorEastAsia"/>
                <w:szCs w:val="22"/>
              </w:rPr>
            </w:pPr>
            <w:ins w:id="1653" w:author="SAMSUNG1" w:date="2025-05-22T05:51:00Z">
              <w:r>
                <w:rPr>
                  <w:rFonts w:eastAsiaTheme="minorEastAsia"/>
                  <w:szCs w:val="22"/>
                </w:rPr>
                <w:t>TBD</w:t>
              </w:r>
            </w:ins>
          </w:p>
        </w:tc>
      </w:tr>
      <w:tr w14:paraId="63D0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654" w:author="SAMSUNG1" w:date="2025-05-22T05:51:00Z"/>
        </w:trPr>
        <w:tc>
          <w:tcPr>
            <w:tcW w:w="800" w:type="dxa"/>
            <w:vMerge w:val="continue"/>
            <w:shd w:val="clear" w:color="auto" w:fill="auto"/>
            <w:vAlign w:val="center"/>
          </w:tcPr>
          <w:p w14:paraId="30D48CD6">
            <w:pPr>
              <w:pStyle w:val="75"/>
              <w:rPr>
                <w:ins w:id="1655" w:author="SAMSUNG1" w:date="2025-05-22T05:51:00Z"/>
                <w:rFonts w:eastAsia="等线"/>
                <w:szCs w:val="22"/>
                <w:lang w:eastAsia="zh-CN"/>
              </w:rPr>
            </w:pPr>
          </w:p>
        </w:tc>
        <w:tc>
          <w:tcPr>
            <w:tcW w:w="755" w:type="dxa"/>
            <w:vMerge w:val="continue"/>
            <w:shd w:val="clear" w:color="auto" w:fill="auto"/>
            <w:vAlign w:val="center"/>
          </w:tcPr>
          <w:p w14:paraId="652BC51B">
            <w:pPr>
              <w:pStyle w:val="75"/>
              <w:rPr>
                <w:ins w:id="1656" w:author="SAMSUNG1" w:date="2025-05-22T05:51:00Z"/>
                <w:rFonts w:eastAsia="等线"/>
                <w:szCs w:val="22"/>
                <w:lang w:eastAsia="zh-CN"/>
              </w:rPr>
            </w:pPr>
          </w:p>
        </w:tc>
        <w:tc>
          <w:tcPr>
            <w:tcW w:w="850" w:type="dxa"/>
            <w:vMerge w:val="continue"/>
            <w:vAlign w:val="center"/>
          </w:tcPr>
          <w:p w14:paraId="5B359511">
            <w:pPr>
              <w:pStyle w:val="75"/>
              <w:rPr>
                <w:ins w:id="1657" w:author="SAMSUNG1" w:date="2025-05-22T05:51:00Z"/>
                <w:rFonts w:eastAsia="等线"/>
                <w:szCs w:val="22"/>
              </w:rPr>
            </w:pPr>
          </w:p>
        </w:tc>
        <w:tc>
          <w:tcPr>
            <w:tcW w:w="1276" w:type="dxa"/>
            <w:vAlign w:val="center"/>
          </w:tcPr>
          <w:p w14:paraId="31A49B79">
            <w:pPr>
              <w:pStyle w:val="75"/>
              <w:rPr>
                <w:ins w:id="1658" w:author="SAMSUNG1" w:date="2025-05-22T05:51:00Z"/>
                <w:rFonts w:eastAsia="等线"/>
                <w:szCs w:val="22"/>
              </w:rPr>
            </w:pPr>
            <w:ins w:id="1659" w:author="SAMSUNG1" w:date="2025-05-22T05:54:00Z">
              <w:r>
                <w:rPr>
                  <w:rFonts w:eastAsia="等线"/>
                  <w:szCs w:val="22"/>
                </w:rPr>
                <w:t>T</w:t>
              </w:r>
            </w:ins>
            <w:ins w:id="1660" w:author="SAMSUNG1" w:date="2025-05-22T05:51:00Z">
              <w:r>
                <w:rPr>
                  <w:rFonts w:eastAsia="等线"/>
                  <w:szCs w:val="22"/>
                </w:rPr>
                <w:t>DLA30-10 Low</w:t>
              </w:r>
            </w:ins>
          </w:p>
        </w:tc>
        <w:tc>
          <w:tcPr>
            <w:tcW w:w="1276" w:type="dxa"/>
            <w:vMerge w:val="continue"/>
            <w:vAlign w:val="center"/>
          </w:tcPr>
          <w:p w14:paraId="12ED32D2">
            <w:pPr>
              <w:pStyle w:val="75"/>
              <w:rPr>
                <w:ins w:id="1661" w:author="SAMSUNG1" w:date="2025-05-22T05:51:00Z"/>
                <w:rFonts w:eastAsia="等线"/>
                <w:szCs w:val="22"/>
              </w:rPr>
            </w:pPr>
          </w:p>
        </w:tc>
        <w:tc>
          <w:tcPr>
            <w:tcW w:w="2187" w:type="dxa"/>
            <w:vAlign w:val="center"/>
          </w:tcPr>
          <w:p w14:paraId="30C36F2B">
            <w:pPr>
              <w:pStyle w:val="75"/>
              <w:rPr>
                <w:ins w:id="1662" w:author="SAMSUNG1" w:date="2025-05-22T05:51:00Z"/>
                <w:rFonts w:eastAsia="等线"/>
                <w:szCs w:val="22"/>
              </w:rPr>
            </w:pPr>
            <w:ins w:id="1663" w:author="SAMSUNG1" w:date="2025-05-22T05:51:00Z">
              <w:r>
                <w:rPr>
                  <w:rFonts w:eastAsia="等线"/>
                  <w:szCs w:val="22"/>
                  <w:lang w:eastAsia="zh-CN"/>
                </w:rPr>
                <w:t>Set 2</w:t>
              </w:r>
            </w:ins>
          </w:p>
        </w:tc>
        <w:tc>
          <w:tcPr>
            <w:tcW w:w="1094" w:type="dxa"/>
            <w:vAlign w:val="center"/>
          </w:tcPr>
          <w:p w14:paraId="548C8608">
            <w:pPr>
              <w:pStyle w:val="75"/>
              <w:rPr>
                <w:ins w:id="1664" w:author="SAMSUNG1" w:date="2025-05-22T05:51:00Z"/>
                <w:rFonts w:eastAsia="等线"/>
                <w:szCs w:val="22"/>
              </w:rPr>
            </w:pPr>
            <w:ins w:id="1665" w:author="SAMSUNG1" w:date="2025-05-22T05:51:00Z">
              <w:r>
                <w:rPr>
                  <w:rFonts w:eastAsia="等线"/>
                  <w:szCs w:val="22"/>
                </w:rPr>
                <w:t>70 %</w:t>
              </w:r>
            </w:ins>
          </w:p>
        </w:tc>
        <w:tc>
          <w:tcPr>
            <w:tcW w:w="1128" w:type="dxa"/>
            <w:vAlign w:val="center"/>
          </w:tcPr>
          <w:p w14:paraId="2DFED0B3">
            <w:pPr>
              <w:pStyle w:val="75"/>
              <w:rPr>
                <w:ins w:id="1666" w:author="SAMSUNG1" w:date="2025-05-22T05:51:00Z"/>
                <w:rFonts w:eastAsia="等线"/>
                <w:szCs w:val="22"/>
              </w:rPr>
            </w:pPr>
            <w:ins w:id="1667" w:author="SAMSUNG1" w:date="2025-05-22T05:51:00Z">
              <w:r>
                <w:rPr>
                  <w:rFonts w:eastAsia="等线"/>
                  <w:szCs w:val="22"/>
                </w:rPr>
                <w:t>TBD</w:t>
              </w:r>
            </w:ins>
          </w:p>
        </w:tc>
        <w:tc>
          <w:tcPr>
            <w:tcW w:w="901" w:type="dxa"/>
            <w:vAlign w:val="center"/>
          </w:tcPr>
          <w:p w14:paraId="23993D2B">
            <w:pPr>
              <w:pStyle w:val="75"/>
              <w:rPr>
                <w:ins w:id="1668" w:author="SAMSUNG1" w:date="2025-05-22T05:51:00Z"/>
                <w:rFonts w:eastAsia="等线"/>
                <w:szCs w:val="22"/>
              </w:rPr>
            </w:pPr>
            <w:ins w:id="1669" w:author="SAMSUNG1" w:date="2025-05-22T05:51:00Z">
              <w:r>
                <w:rPr>
                  <w:rFonts w:eastAsia="等线"/>
                  <w:szCs w:val="22"/>
                </w:rPr>
                <w:t>pos1</w:t>
              </w:r>
            </w:ins>
          </w:p>
        </w:tc>
        <w:tc>
          <w:tcPr>
            <w:tcW w:w="673" w:type="dxa"/>
            <w:vAlign w:val="center"/>
          </w:tcPr>
          <w:p w14:paraId="48CC61CE">
            <w:pPr>
              <w:pStyle w:val="75"/>
              <w:rPr>
                <w:ins w:id="1670" w:author="SAMSUNG1" w:date="2025-05-22T05:51:00Z"/>
                <w:rFonts w:eastAsiaTheme="minorEastAsia"/>
                <w:szCs w:val="22"/>
              </w:rPr>
            </w:pPr>
            <w:ins w:id="1671" w:author="SAMSUNG1" w:date="2025-05-22T05:51:00Z">
              <w:r>
                <w:rPr>
                  <w:rFonts w:eastAsiaTheme="minorEastAsia"/>
                  <w:szCs w:val="22"/>
                </w:rPr>
                <w:t>TBD</w:t>
              </w:r>
            </w:ins>
          </w:p>
        </w:tc>
      </w:tr>
      <w:tr w14:paraId="243F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672" w:author="SAMSUNG1" w:date="2025-05-22T05:51:00Z"/>
        </w:trPr>
        <w:tc>
          <w:tcPr>
            <w:tcW w:w="800" w:type="dxa"/>
            <w:vMerge w:val="continue"/>
            <w:shd w:val="clear" w:color="auto" w:fill="auto"/>
            <w:vAlign w:val="center"/>
          </w:tcPr>
          <w:p w14:paraId="5FE41CBF">
            <w:pPr>
              <w:pStyle w:val="75"/>
              <w:rPr>
                <w:ins w:id="1673" w:author="SAMSUNG1" w:date="2025-05-22T05:51:00Z"/>
                <w:rFonts w:eastAsia="等线"/>
                <w:szCs w:val="22"/>
                <w:lang w:eastAsia="zh-CN"/>
              </w:rPr>
            </w:pPr>
          </w:p>
        </w:tc>
        <w:tc>
          <w:tcPr>
            <w:tcW w:w="755" w:type="dxa"/>
            <w:vMerge w:val="restart"/>
            <w:shd w:val="clear" w:color="auto" w:fill="auto"/>
            <w:vAlign w:val="center"/>
          </w:tcPr>
          <w:p w14:paraId="4D2FAF6A">
            <w:pPr>
              <w:pStyle w:val="75"/>
              <w:rPr>
                <w:ins w:id="1674" w:author="SAMSUNG1" w:date="2025-05-22T05:51:00Z"/>
                <w:rFonts w:eastAsia="等线"/>
                <w:szCs w:val="22"/>
                <w:lang w:eastAsia="zh-CN"/>
              </w:rPr>
            </w:pPr>
            <w:ins w:id="1675" w:author="SAMSUNG1" w:date="2025-05-22T05:51:00Z">
              <w:r>
                <w:rPr>
                  <w:rFonts w:hint="eastAsia" w:eastAsia="等线"/>
                  <w:szCs w:val="22"/>
                  <w:lang w:eastAsia="zh-CN"/>
                </w:rPr>
                <w:t>8</w:t>
              </w:r>
            </w:ins>
          </w:p>
        </w:tc>
        <w:tc>
          <w:tcPr>
            <w:tcW w:w="850" w:type="dxa"/>
            <w:vMerge w:val="continue"/>
            <w:vAlign w:val="center"/>
          </w:tcPr>
          <w:p w14:paraId="39696228">
            <w:pPr>
              <w:pStyle w:val="75"/>
              <w:rPr>
                <w:ins w:id="1676" w:author="SAMSUNG1" w:date="2025-05-22T05:51:00Z"/>
                <w:rFonts w:eastAsia="等线"/>
                <w:szCs w:val="22"/>
              </w:rPr>
            </w:pPr>
          </w:p>
        </w:tc>
        <w:tc>
          <w:tcPr>
            <w:tcW w:w="1276" w:type="dxa"/>
            <w:vAlign w:val="center"/>
          </w:tcPr>
          <w:p w14:paraId="1AE75A8C">
            <w:pPr>
              <w:pStyle w:val="75"/>
              <w:rPr>
                <w:ins w:id="1677" w:author="SAMSUNG1" w:date="2025-05-22T05:51:00Z"/>
                <w:rFonts w:eastAsia="等线"/>
                <w:szCs w:val="22"/>
              </w:rPr>
            </w:pPr>
            <w:ins w:id="1678" w:author="SAMSUNG1" w:date="2025-05-22T05:51:00Z">
              <w:r>
                <w:rPr>
                  <w:rFonts w:eastAsia="等线"/>
                  <w:szCs w:val="22"/>
                </w:rPr>
                <w:t>TDLC300-100 Low</w:t>
              </w:r>
            </w:ins>
          </w:p>
        </w:tc>
        <w:tc>
          <w:tcPr>
            <w:tcW w:w="1276" w:type="dxa"/>
            <w:vMerge w:val="continue"/>
            <w:vAlign w:val="center"/>
          </w:tcPr>
          <w:p w14:paraId="3889614F">
            <w:pPr>
              <w:pStyle w:val="75"/>
              <w:rPr>
                <w:ins w:id="1679" w:author="SAMSUNG1" w:date="2025-05-22T05:51:00Z"/>
                <w:rFonts w:eastAsia="等线"/>
                <w:szCs w:val="22"/>
              </w:rPr>
            </w:pPr>
          </w:p>
        </w:tc>
        <w:tc>
          <w:tcPr>
            <w:tcW w:w="2187" w:type="dxa"/>
            <w:vAlign w:val="center"/>
          </w:tcPr>
          <w:p w14:paraId="0966F33D">
            <w:pPr>
              <w:pStyle w:val="75"/>
              <w:rPr>
                <w:ins w:id="1680" w:author="SAMSUNG1" w:date="2025-05-22T05:51:00Z"/>
                <w:rFonts w:eastAsia="等线"/>
                <w:szCs w:val="22"/>
              </w:rPr>
            </w:pPr>
            <w:ins w:id="1681" w:author="SAMSUNG1" w:date="2025-05-22T05:51:00Z">
              <w:r>
                <w:rPr>
                  <w:rFonts w:eastAsia="等线"/>
                  <w:szCs w:val="22"/>
                  <w:lang w:eastAsia="zh-CN"/>
                </w:rPr>
                <w:t>Set 1*</w:t>
              </w:r>
            </w:ins>
          </w:p>
        </w:tc>
        <w:tc>
          <w:tcPr>
            <w:tcW w:w="1094" w:type="dxa"/>
            <w:vAlign w:val="center"/>
          </w:tcPr>
          <w:p w14:paraId="4D8E0EFA">
            <w:pPr>
              <w:pStyle w:val="75"/>
              <w:rPr>
                <w:ins w:id="1682" w:author="SAMSUNG1" w:date="2025-05-22T05:51:00Z"/>
                <w:rFonts w:eastAsia="等线"/>
                <w:szCs w:val="22"/>
              </w:rPr>
            </w:pPr>
            <w:ins w:id="1683" w:author="SAMSUNG1" w:date="2025-05-22T05:51:00Z">
              <w:r>
                <w:rPr>
                  <w:rFonts w:eastAsia="等线"/>
                  <w:szCs w:val="22"/>
                </w:rPr>
                <w:t>70 %</w:t>
              </w:r>
            </w:ins>
          </w:p>
        </w:tc>
        <w:tc>
          <w:tcPr>
            <w:tcW w:w="1128" w:type="dxa"/>
            <w:vAlign w:val="center"/>
          </w:tcPr>
          <w:p w14:paraId="5DE15FEA">
            <w:pPr>
              <w:pStyle w:val="75"/>
              <w:rPr>
                <w:ins w:id="1684" w:author="SAMSUNG1" w:date="2025-05-22T05:51:00Z"/>
                <w:rFonts w:eastAsia="等线"/>
                <w:szCs w:val="22"/>
              </w:rPr>
            </w:pPr>
            <w:ins w:id="1685" w:author="SAMSUNG1" w:date="2025-05-22T05:51:00Z">
              <w:r>
                <w:rPr>
                  <w:rFonts w:eastAsia="等线"/>
                  <w:szCs w:val="22"/>
                </w:rPr>
                <w:t>TBD</w:t>
              </w:r>
            </w:ins>
          </w:p>
        </w:tc>
        <w:tc>
          <w:tcPr>
            <w:tcW w:w="901" w:type="dxa"/>
            <w:vAlign w:val="center"/>
          </w:tcPr>
          <w:p w14:paraId="2A297EB5">
            <w:pPr>
              <w:pStyle w:val="75"/>
              <w:rPr>
                <w:ins w:id="1686" w:author="SAMSUNG1" w:date="2025-05-22T05:51:00Z"/>
                <w:rFonts w:eastAsia="等线"/>
                <w:szCs w:val="22"/>
              </w:rPr>
            </w:pPr>
            <w:ins w:id="1687" w:author="SAMSUNG1" w:date="2025-05-22T05:51:00Z">
              <w:r>
                <w:rPr>
                  <w:rFonts w:eastAsia="等线"/>
                  <w:szCs w:val="22"/>
                </w:rPr>
                <w:t>pos1</w:t>
              </w:r>
            </w:ins>
          </w:p>
        </w:tc>
        <w:tc>
          <w:tcPr>
            <w:tcW w:w="673" w:type="dxa"/>
            <w:vAlign w:val="center"/>
          </w:tcPr>
          <w:p w14:paraId="14EEB269">
            <w:pPr>
              <w:pStyle w:val="75"/>
              <w:rPr>
                <w:ins w:id="1688" w:author="SAMSUNG1" w:date="2025-05-22T05:51:00Z"/>
                <w:rFonts w:eastAsiaTheme="minorEastAsia"/>
                <w:szCs w:val="22"/>
              </w:rPr>
            </w:pPr>
            <w:ins w:id="1689" w:author="SAMSUNG1" w:date="2025-05-22T05:51:00Z">
              <w:r>
                <w:rPr>
                  <w:rFonts w:eastAsiaTheme="minorEastAsia"/>
                  <w:szCs w:val="22"/>
                </w:rPr>
                <w:t>TBD</w:t>
              </w:r>
            </w:ins>
          </w:p>
        </w:tc>
      </w:tr>
      <w:tr w14:paraId="67F6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690" w:author="SAMSUNG1" w:date="2025-05-22T05:51:00Z"/>
        </w:trPr>
        <w:tc>
          <w:tcPr>
            <w:tcW w:w="800" w:type="dxa"/>
            <w:vMerge w:val="continue"/>
            <w:shd w:val="clear" w:color="auto" w:fill="auto"/>
            <w:vAlign w:val="center"/>
          </w:tcPr>
          <w:p w14:paraId="22BB6677">
            <w:pPr>
              <w:pStyle w:val="75"/>
              <w:rPr>
                <w:ins w:id="1691" w:author="SAMSUNG1" w:date="2025-05-22T05:51:00Z"/>
                <w:rFonts w:eastAsia="等线"/>
                <w:szCs w:val="22"/>
                <w:lang w:eastAsia="zh-CN"/>
              </w:rPr>
            </w:pPr>
          </w:p>
        </w:tc>
        <w:tc>
          <w:tcPr>
            <w:tcW w:w="755" w:type="dxa"/>
            <w:vMerge w:val="continue"/>
            <w:shd w:val="clear" w:color="auto" w:fill="auto"/>
            <w:vAlign w:val="center"/>
          </w:tcPr>
          <w:p w14:paraId="0A5695E3">
            <w:pPr>
              <w:pStyle w:val="75"/>
              <w:rPr>
                <w:ins w:id="1692" w:author="SAMSUNG1" w:date="2025-05-22T05:51:00Z"/>
                <w:rFonts w:eastAsia="等线"/>
                <w:szCs w:val="22"/>
                <w:lang w:eastAsia="zh-CN"/>
              </w:rPr>
            </w:pPr>
          </w:p>
        </w:tc>
        <w:tc>
          <w:tcPr>
            <w:tcW w:w="850" w:type="dxa"/>
            <w:vMerge w:val="continue"/>
            <w:vAlign w:val="center"/>
          </w:tcPr>
          <w:p w14:paraId="36C0D0D9">
            <w:pPr>
              <w:pStyle w:val="75"/>
              <w:rPr>
                <w:ins w:id="1693" w:author="SAMSUNG1" w:date="2025-05-22T05:51:00Z"/>
                <w:rFonts w:eastAsia="等线"/>
                <w:szCs w:val="22"/>
              </w:rPr>
            </w:pPr>
          </w:p>
        </w:tc>
        <w:tc>
          <w:tcPr>
            <w:tcW w:w="1276" w:type="dxa"/>
            <w:vAlign w:val="center"/>
          </w:tcPr>
          <w:p w14:paraId="1E18F531">
            <w:pPr>
              <w:pStyle w:val="75"/>
              <w:rPr>
                <w:ins w:id="1694" w:author="SAMSUNG1" w:date="2025-05-22T05:51:00Z"/>
                <w:rFonts w:eastAsia="等线"/>
                <w:szCs w:val="22"/>
              </w:rPr>
            </w:pPr>
            <w:ins w:id="1695" w:author="SAMSUNG1" w:date="2025-05-22T05:54:00Z">
              <w:r>
                <w:rPr>
                  <w:rFonts w:eastAsia="等线"/>
                  <w:szCs w:val="22"/>
                </w:rPr>
                <w:t>T</w:t>
              </w:r>
            </w:ins>
            <w:ins w:id="1696" w:author="SAMSUNG1" w:date="2025-05-22T05:51:00Z">
              <w:r>
                <w:rPr>
                  <w:rFonts w:eastAsia="等线"/>
                  <w:szCs w:val="22"/>
                </w:rPr>
                <w:t>DLA30-10 Low</w:t>
              </w:r>
            </w:ins>
          </w:p>
        </w:tc>
        <w:tc>
          <w:tcPr>
            <w:tcW w:w="1276" w:type="dxa"/>
            <w:vMerge w:val="continue"/>
            <w:vAlign w:val="center"/>
          </w:tcPr>
          <w:p w14:paraId="3E8322E8">
            <w:pPr>
              <w:pStyle w:val="75"/>
              <w:rPr>
                <w:ins w:id="1697" w:author="SAMSUNG1" w:date="2025-05-22T05:51:00Z"/>
                <w:rFonts w:eastAsia="等线"/>
                <w:szCs w:val="22"/>
              </w:rPr>
            </w:pPr>
          </w:p>
        </w:tc>
        <w:tc>
          <w:tcPr>
            <w:tcW w:w="2187" w:type="dxa"/>
            <w:vAlign w:val="center"/>
          </w:tcPr>
          <w:p w14:paraId="47DEEA69">
            <w:pPr>
              <w:pStyle w:val="75"/>
              <w:rPr>
                <w:ins w:id="1698" w:author="SAMSUNG1" w:date="2025-05-22T05:51:00Z"/>
                <w:rFonts w:eastAsia="等线"/>
                <w:szCs w:val="22"/>
              </w:rPr>
            </w:pPr>
            <w:ins w:id="1699" w:author="SAMSUNG1" w:date="2025-05-22T05:51:00Z">
              <w:r>
                <w:rPr>
                  <w:rFonts w:eastAsia="等线"/>
                  <w:szCs w:val="22"/>
                  <w:lang w:eastAsia="zh-CN"/>
                </w:rPr>
                <w:t>Set 2</w:t>
              </w:r>
            </w:ins>
          </w:p>
        </w:tc>
        <w:tc>
          <w:tcPr>
            <w:tcW w:w="1094" w:type="dxa"/>
            <w:vAlign w:val="center"/>
          </w:tcPr>
          <w:p w14:paraId="4DD3869A">
            <w:pPr>
              <w:pStyle w:val="75"/>
              <w:rPr>
                <w:ins w:id="1700" w:author="SAMSUNG1" w:date="2025-05-22T05:51:00Z"/>
                <w:rFonts w:eastAsia="等线"/>
                <w:szCs w:val="22"/>
              </w:rPr>
            </w:pPr>
            <w:ins w:id="1701" w:author="SAMSUNG1" w:date="2025-05-22T05:51:00Z">
              <w:r>
                <w:rPr>
                  <w:rFonts w:eastAsia="等线"/>
                  <w:szCs w:val="22"/>
                </w:rPr>
                <w:t>70 %</w:t>
              </w:r>
            </w:ins>
          </w:p>
        </w:tc>
        <w:tc>
          <w:tcPr>
            <w:tcW w:w="1128" w:type="dxa"/>
            <w:vAlign w:val="center"/>
          </w:tcPr>
          <w:p w14:paraId="46DF8E39">
            <w:pPr>
              <w:pStyle w:val="75"/>
              <w:rPr>
                <w:ins w:id="1702" w:author="SAMSUNG1" w:date="2025-05-22T05:51:00Z"/>
                <w:rFonts w:eastAsia="等线"/>
                <w:szCs w:val="22"/>
              </w:rPr>
            </w:pPr>
            <w:ins w:id="1703" w:author="SAMSUNG1" w:date="2025-05-22T05:51:00Z">
              <w:r>
                <w:rPr>
                  <w:rFonts w:eastAsia="等线"/>
                  <w:szCs w:val="22"/>
                </w:rPr>
                <w:t>TBD</w:t>
              </w:r>
            </w:ins>
          </w:p>
        </w:tc>
        <w:tc>
          <w:tcPr>
            <w:tcW w:w="901" w:type="dxa"/>
            <w:vAlign w:val="center"/>
          </w:tcPr>
          <w:p w14:paraId="095FF71A">
            <w:pPr>
              <w:pStyle w:val="75"/>
              <w:rPr>
                <w:ins w:id="1704" w:author="SAMSUNG1" w:date="2025-05-22T05:51:00Z"/>
                <w:rFonts w:eastAsia="等线"/>
                <w:szCs w:val="22"/>
              </w:rPr>
            </w:pPr>
            <w:ins w:id="1705" w:author="SAMSUNG1" w:date="2025-05-22T05:51:00Z">
              <w:r>
                <w:rPr>
                  <w:rFonts w:eastAsia="等线"/>
                  <w:szCs w:val="22"/>
                </w:rPr>
                <w:t>pos1</w:t>
              </w:r>
            </w:ins>
          </w:p>
        </w:tc>
        <w:tc>
          <w:tcPr>
            <w:tcW w:w="673" w:type="dxa"/>
            <w:vAlign w:val="center"/>
          </w:tcPr>
          <w:p w14:paraId="4197647B">
            <w:pPr>
              <w:pStyle w:val="75"/>
              <w:rPr>
                <w:ins w:id="1706" w:author="SAMSUNG1" w:date="2025-05-22T05:51:00Z"/>
                <w:rFonts w:eastAsiaTheme="minorEastAsia"/>
                <w:szCs w:val="22"/>
              </w:rPr>
            </w:pPr>
            <w:ins w:id="1707" w:author="SAMSUNG1" w:date="2025-05-22T05:51:00Z">
              <w:r>
                <w:rPr>
                  <w:rFonts w:eastAsiaTheme="minorEastAsia"/>
                  <w:szCs w:val="22"/>
                </w:rPr>
                <w:t>TBD</w:t>
              </w:r>
            </w:ins>
          </w:p>
        </w:tc>
      </w:tr>
      <w:tr w14:paraId="2EC8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708" w:author="SAMSUNG1" w:date="2025-05-22T05:51:00Z"/>
        </w:trPr>
        <w:tc>
          <w:tcPr>
            <w:tcW w:w="10940" w:type="dxa"/>
            <w:gridSpan w:val="10"/>
            <w:tcBorders>
              <w:bottom w:val="single" w:color="auto" w:sz="4" w:space="0"/>
            </w:tcBorders>
            <w:shd w:val="clear" w:color="auto" w:fill="auto"/>
            <w:vAlign w:val="center"/>
          </w:tcPr>
          <w:p w14:paraId="7A781701">
            <w:pPr>
              <w:pStyle w:val="75"/>
              <w:jc w:val="left"/>
              <w:rPr>
                <w:ins w:id="1709" w:author="SAMSUNG1" w:date="2025-05-22T05:51:00Z"/>
                <w:rFonts w:eastAsiaTheme="minorEastAsia"/>
                <w:szCs w:val="22"/>
              </w:rPr>
            </w:pPr>
            <w:ins w:id="1710" w:author="SAMSUNG1" w:date="2025-05-22T05:51:00Z">
              <w:r>
                <w:rPr>
                  <w:rFonts w:eastAsiaTheme="minorEastAsia"/>
                  <w:szCs w:val="22"/>
                </w:rPr>
                <w:t>Note*: Not applicable for Local Area BS</w:t>
              </w:r>
            </w:ins>
          </w:p>
          <w:p w14:paraId="6C177C05">
            <w:pPr>
              <w:pStyle w:val="75"/>
              <w:jc w:val="left"/>
              <w:rPr>
                <w:ins w:id="1711" w:author="SAMSUNG1" w:date="2025-05-22T05:51:00Z"/>
                <w:rFonts w:eastAsiaTheme="minorEastAsia"/>
                <w:szCs w:val="22"/>
              </w:rPr>
            </w:pPr>
            <w:ins w:id="1712" w:author="SAMSUNG1" w:date="2025-05-22T05:51:00Z">
              <w:r>
                <w:rPr>
                  <w:rFonts w:eastAsiaTheme="minorEastAsia"/>
                  <w:szCs w:val="22"/>
                </w:rPr>
                <w:t>Note 1: Antenna configuration applies for each of the tested signal and interferers.</w:t>
              </w:r>
            </w:ins>
          </w:p>
          <w:p w14:paraId="5BFDB2FE">
            <w:pPr>
              <w:pStyle w:val="75"/>
              <w:jc w:val="left"/>
              <w:rPr>
                <w:ins w:id="1713" w:author="SAMSUNG1" w:date="2025-05-22T05:51:00Z"/>
                <w:rFonts w:eastAsiaTheme="minorEastAsia"/>
                <w:szCs w:val="22"/>
              </w:rPr>
            </w:pPr>
            <w:ins w:id="1714" w:author="SAMSUNG1" w:date="2025-05-22T05:51:00Z">
              <w:r>
                <w:rPr>
                  <w:rFonts w:eastAsiaTheme="minorEastAsia"/>
                  <w:szCs w:val="22"/>
                </w:rPr>
                <w:t>Note 2: The propagation conditions for the tested signal and interferers are statistically independent</w:t>
              </w:r>
            </w:ins>
          </w:p>
        </w:tc>
      </w:tr>
    </w:tbl>
    <w:p w14:paraId="3B7AB725">
      <w:pPr>
        <w:jc w:val="center"/>
        <w:outlineLvl w:val="0"/>
        <w:rPr>
          <w:rFonts w:hint="eastAsia"/>
          <w:b/>
          <w:bCs/>
          <w:highlight w:val="yellow"/>
          <w:lang w:eastAsia="zh-CN"/>
        </w:rPr>
      </w:pPr>
      <w:r>
        <w:rPr>
          <w:rFonts w:hint="eastAsia"/>
          <w:b/>
          <w:bCs/>
          <w:highlight w:val="yellow"/>
          <w:lang w:eastAsia="zh-CN"/>
        </w:rPr>
        <w:t>&lt;</w:t>
      </w:r>
      <w:r>
        <w:rPr>
          <w:rFonts w:hint="eastAsia"/>
          <w:b/>
          <w:bCs/>
          <w:highlight w:val="yellow"/>
          <w:lang w:val="en-US" w:eastAsia="zh-CN"/>
        </w:rPr>
        <w:t>End</w:t>
      </w:r>
      <w:r>
        <w:rPr>
          <w:rFonts w:hint="eastAsia"/>
          <w:b/>
          <w:bCs/>
          <w:highlight w:val="yellow"/>
          <w:lang w:eastAsia="zh-CN"/>
        </w:rPr>
        <w:t xml:space="preserve"> of change#</w:t>
      </w:r>
      <w:r>
        <w:rPr>
          <w:rFonts w:hint="eastAsia"/>
          <w:b/>
          <w:bCs/>
          <w:highlight w:val="yellow"/>
          <w:lang w:val="en-US" w:eastAsia="zh-CN"/>
        </w:rPr>
        <w:t>3</w:t>
      </w:r>
      <w:r>
        <w:rPr>
          <w:rFonts w:hint="eastAsia"/>
          <w:b/>
          <w:bCs/>
          <w:highlight w:val="yellow"/>
          <w:lang w:eastAsia="zh-CN"/>
        </w:rPr>
        <w:t>&gt;</w:t>
      </w:r>
    </w:p>
    <w:p w14:paraId="3208C203">
      <w:pPr>
        <w:jc w:val="center"/>
        <w:outlineLvl w:val="0"/>
        <w:rPr>
          <w:b/>
          <w:bCs/>
          <w:highlight w:val="yellow"/>
          <w:lang w:eastAsia="zh-CN"/>
        </w:rPr>
      </w:pPr>
      <w:r>
        <w:rPr>
          <w:rFonts w:hint="eastAsia"/>
          <w:b/>
          <w:bCs/>
          <w:highlight w:val="yellow"/>
          <w:lang w:eastAsia="zh-CN"/>
        </w:rPr>
        <w:t>&lt;</w:t>
      </w:r>
      <w:r>
        <w:rPr>
          <w:b/>
          <w:bCs/>
          <w:highlight w:val="yellow"/>
          <w:lang w:eastAsia="zh-CN"/>
        </w:rPr>
        <w:t>Start of change</w:t>
      </w:r>
      <w:r>
        <w:rPr>
          <w:rFonts w:hint="eastAsia"/>
          <w:b/>
          <w:bCs/>
          <w:highlight w:val="yellow"/>
          <w:lang w:eastAsia="zh-CN"/>
        </w:rPr>
        <w:t>#</w:t>
      </w:r>
      <w:r>
        <w:rPr>
          <w:rFonts w:hint="eastAsia"/>
          <w:b/>
          <w:bCs/>
          <w:highlight w:val="yellow"/>
          <w:lang w:val="en-US" w:eastAsia="zh-CN"/>
        </w:rPr>
        <w:t>4</w:t>
      </w:r>
      <w:r>
        <w:rPr>
          <w:b/>
          <w:bCs/>
          <w:highlight w:val="yellow"/>
          <w:lang w:eastAsia="zh-CN"/>
        </w:rPr>
        <w:t>&gt;</w:t>
      </w:r>
    </w:p>
    <w:p w14:paraId="6CFCCBC7">
      <w:pPr>
        <w:pStyle w:val="2"/>
        <w:rPr>
          <w:ins w:id="1715" w:author="SAMSUNG" w:date="2025-05-09T21:00:00Z"/>
          <w:lang w:eastAsia="zh-CN"/>
        </w:rPr>
      </w:pPr>
      <w:ins w:id="1716" w:author="SAMSUNG" w:date="2025-05-09T21:00:00Z">
        <w:bookmarkStart w:id="44" w:name="_Toc76497351"/>
        <w:bookmarkStart w:id="45" w:name="_Toc66869560"/>
        <w:bookmarkStart w:id="46" w:name="_Toc44754225"/>
        <w:bookmarkStart w:id="47" w:name="_Toc20997940"/>
        <w:bookmarkStart w:id="48" w:name="_Toc45826157"/>
        <w:bookmarkStart w:id="49" w:name="_Toc75173535"/>
        <w:bookmarkStart w:id="50" w:name="_Toc37173417"/>
        <w:bookmarkStart w:id="51" w:name="_Toc37173669"/>
        <w:bookmarkStart w:id="52" w:name="_Toc66872378"/>
        <w:bookmarkStart w:id="53" w:name="_Toc35935505"/>
        <w:bookmarkStart w:id="54" w:name="_Toc29478619"/>
        <w:bookmarkStart w:id="55" w:name="_Toc45825653"/>
        <w:bookmarkStart w:id="56" w:name="_Toc45825905"/>
        <w:bookmarkStart w:id="57" w:name="_Toc52466575"/>
        <w:bookmarkStart w:id="58" w:name="_Toc123307052"/>
        <w:bookmarkStart w:id="59" w:name="_Toc37163089"/>
        <w:bookmarkStart w:id="60" w:name="_Toc82894152"/>
        <w:bookmarkStart w:id="61" w:name="_Toc137388918"/>
        <w:bookmarkStart w:id="62" w:name="_Toc35933217"/>
        <w:bookmarkStart w:id="63" w:name="_Toc45826409"/>
        <w:bookmarkStart w:id="64" w:name="_Toc137454464"/>
        <w:bookmarkStart w:id="65" w:name="_Toc130825058"/>
        <w:bookmarkStart w:id="66" w:name="_Toc145034950"/>
        <w:bookmarkStart w:id="67" w:name="_Toc138894791"/>
        <w:bookmarkStart w:id="68" w:name="_Toc89684683"/>
        <w:bookmarkStart w:id="69" w:name="_Toc98574824"/>
        <w:bookmarkStart w:id="70" w:name="_Toc153185499"/>
        <w:bookmarkStart w:id="71" w:name="_Toc123308197"/>
        <w:bookmarkStart w:id="72" w:name="_Toc124187253"/>
        <w:r>
          <w:rPr>
            <w:lang w:eastAsia="zh-CN"/>
          </w:rPr>
          <w:t>B.X</w:t>
        </w:r>
      </w:ins>
      <w:ins w:id="1717" w:author="SAMSUNG" w:date="2025-05-09T21:00:00Z">
        <w:r>
          <w:rPr>
            <w:lang w:eastAsia="zh-CN"/>
          </w:rPr>
          <w:tab/>
        </w:r>
      </w:ins>
      <w:ins w:id="1718" w:author="SAMSUNG" w:date="2025-05-09T21:00:00Z">
        <w:r>
          <w:rPr>
            <w:lang w:eastAsia="zh-CN"/>
          </w:rPr>
          <w:t xml:space="preserve">Interference model for </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lang w:eastAsia="zh-CN"/>
          </w:rPr>
          <w:t>PUSCH requirement with inter</w:t>
        </w:r>
      </w:ins>
      <w:ins w:id="1719" w:author="SAMSUNG1" w:date="2025-05-22T05:35:00Z">
        <w:r>
          <w:rPr>
            <w:lang w:eastAsia="zh-CN"/>
          </w:rPr>
          <w:t>-</w:t>
        </w:r>
      </w:ins>
      <w:ins w:id="1720" w:author="SAMSUNG" w:date="2025-05-09T21:00:00Z">
        <w:r>
          <w:rPr>
            <w:lang w:eastAsia="zh-CN"/>
          </w:rPr>
          <w:t>cell interference</w:t>
        </w:r>
      </w:ins>
    </w:p>
    <w:p w14:paraId="39228116">
      <w:pPr>
        <w:pStyle w:val="3"/>
        <w:rPr>
          <w:ins w:id="1721" w:author="SAMSUNG" w:date="2025-05-09T21:00:00Z"/>
        </w:rPr>
      </w:pPr>
      <w:ins w:id="1722" w:author="SAMSUNG" w:date="2025-05-09T21:00:00Z">
        <w:bookmarkStart w:id="73" w:name="_Toc114566242"/>
        <w:bookmarkStart w:id="74" w:name="_Toc123936556"/>
        <w:bookmarkStart w:id="75" w:name="_Toc107477380"/>
        <w:bookmarkStart w:id="76" w:name="_Toc107235112"/>
        <w:bookmarkStart w:id="77" w:name="_Toc107420082"/>
        <w:bookmarkStart w:id="78" w:name="_Toc106737727"/>
        <w:bookmarkStart w:id="79" w:name="_Toc124377573"/>
        <w:bookmarkStart w:id="80" w:name="_Toc106543629"/>
        <w:bookmarkStart w:id="81" w:name="_Toc107233494"/>
        <w:r>
          <w:rPr/>
          <w:t>B.x.1</w:t>
        </w:r>
      </w:ins>
      <w:ins w:id="1723" w:author="SAMSUNG" w:date="2025-05-09T21:00:00Z">
        <w:r>
          <w:rPr/>
          <w:tab/>
        </w:r>
      </w:ins>
      <w:ins w:id="1724" w:author="SAMSUNG" w:date="2025-05-09T21:00:00Z">
        <w:r>
          <w:rPr/>
          <w:t>Interference to Noise ratio (INR)</w:t>
        </w:r>
        <w:bookmarkEnd w:id="73"/>
        <w:bookmarkEnd w:id="74"/>
        <w:bookmarkEnd w:id="75"/>
        <w:bookmarkEnd w:id="76"/>
        <w:bookmarkEnd w:id="77"/>
        <w:bookmarkEnd w:id="78"/>
        <w:bookmarkEnd w:id="79"/>
        <w:bookmarkEnd w:id="80"/>
        <w:bookmarkEnd w:id="81"/>
      </w:ins>
    </w:p>
    <w:p w14:paraId="7BBF0321">
      <w:pPr>
        <w:rPr>
          <w:ins w:id="1725" w:author="SAMSUNG" w:date="2025-05-09T21:00:00Z"/>
          <w:lang w:val="en-US"/>
        </w:rPr>
      </w:pPr>
      <w:ins w:id="1726" w:author="SAMSUNG" w:date="2025-05-09T21:00:00Z">
        <w:r>
          <w:rPr/>
          <w:t>Each interfering cell involved in PUSCH performance requirements with intercell interference is characterized by its associated interferer to noise ratio (INR) value:</w:t>
        </w:r>
      </w:ins>
    </w:p>
    <w:p w14:paraId="69E7F688">
      <w:pPr>
        <w:rPr>
          <w:ins w:id="1727" w:author="SAMSUNG" w:date="2025-05-09T21:00:00Z"/>
        </w:rPr>
      </w:pPr>
      <m:oMathPara>
        <m:oMath>
          <m:sSub>
            <m:sSubPr>
              <m:ctrlPr>
                <w:ins w:id="1728" w:author="SAMSUNG" w:date="2025-05-09T21:00:00Z">
                  <w:rPr>
                    <w:rFonts w:ascii="Cambria Math" w:hAnsi="Cambria Math"/>
                    <w:i/>
                  </w:rPr>
                </w:ins>
              </m:ctrlPr>
            </m:sSubPr>
            <m:e>
              <w:ins w:id="1729" w:author="SAMSUNG" w:date="2025-05-09T21:00:00Z">
                <m:r>
                  <m:rPr/>
                  <w:rPr>
                    <w:rFonts w:ascii="Cambria Math"/>
                  </w:rPr>
                  <m:t>INR</m:t>
                </m:r>
              </w:ins>
              <m:ctrlPr>
                <w:ins w:id="1730" w:author="SAMSUNG" w:date="2025-05-09T21:00:00Z">
                  <w:rPr>
                    <w:rFonts w:ascii="Cambria Math" w:hAnsi="Cambria Math"/>
                    <w:i/>
                  </w:rPr>
                </w:ins>
              </m:ctrlPr>
            </m:e>
            <m:sub>
              <w:ins w:id="1731" w:author="SAMSUNG" w:date="2025-05-09T21:00:00Z">
                <m:r>
                  <m:rPr/>
                  <w:rPr>
                    <w:rFonts w:ascii="Cambria Math"/>
                  </w:rPr>
                  <m:t>i</m:t>
                </m:r>
              </w:ins>
              <m:ctrlPr>
                <w:ins w:id="1732" w:author="SAMSUNG" w:date="2025-05-09T21:00:00Z">
                  <w:rPr>
                    <w:rFonts w:ascii="Cambria Math" w:hAnsi="Cambria Math"/>
                    <w:i/>
                  </w:rPr>
                </w:ins>
              </m:ctrlPr>
            </m:sub>
          </m:sSub>
          <w:ins w:id="1733" w:author="SAMSUNG" w:date="2025-05-09T21:00:00Z">
            <m:r>
              <m:rPr/>
              <w:rPr>
                <w:rFonts w:ascii="Cambria Math" w:hAnsi="Cambria Math"/>
              </w:rPr>
              <m:t>=</m:t>
            </m:r>
          </w:ins>
          <m:f>
            <m:fPr>
              <m:ctrlPr>
                <w:ins w:id="1734" w:author="SAMSUNG" w:date="2025-05-09T21:00:00Z">
                  <w:rPr>
                    <w:rFonts w:ascii="Cambria Math" w:hAnsi="Cambria Math"/>
                  </w:rPr>
                </w:ins>
              </m:ctrlPr>
            </m:fPr>
            <m:num>
              <m:sSub>
                <m:sSubPr>
                  <m:ctrlPr>
                    <w:ins w:id="1735" w:author="SAMSUNG" w:date="2025-05-09T21:00:00Z">
                      <w:rPr>
                        <w:rFonts w:ascii="Cambria Math" w:hAnsi="Cambria Math"/>
                        <w:i/>
                      </w:rPr>
                    </w:ins>
                  </m:ctrlPr>
                </m:sSubPr>
                <m:e>
                  <w:ins w:id="1736" w:author="SAMSUNG1" w:date="2025-05-22T05:36:00Z">
                    <m:r>
                      <m:rPr/>
                      <w:rPr>
                        <w:rFonts w:ascii="Cambria Math"/>
                      </w:rPr>
                      <m:t>I</m:t>
                    </m:r>
                  </w:ins>
                  <m:ctrlPr>
                    <w:ins w:id="1737" w:author="SAMSUNG" w:date="2025-05-09T21:00:00Z">
                      <w:rPr>
                        <w:rFonts w:ascii="Cambria Math" w:hAnsi="Cambria Math"/>
                        <w:i/>
                      </w:rPr>
                    </w:ins>
                  </m:ctrlPr>
                </m:e>
                <m:sub>
                  <w:ins w:id="1738" w:author="SAMSUNG" w:date="2025-05-09T21:00:00Z">
                    <m:r>
                      <m:rPr/>
                      <w:rPr>
                        <w:rFonts w:ascii="Cambria Math"/>
                      </w:rPr>
                      <m:t>i</m:t>
                    </m:r>
                  </w:ins>
                  <m:ctrlPr>
                    <w:ins w:id="1739" w:author="SAMSUNG" w:date="2025-05-09T21:00:00Z">
                      <w:rPr>
                        <w:rFonts w:ascii="Cambria Math" w:hAnsi="Cambria Math"/>
                        <w:i/>
                      </w:rPr>
                    </w:ins>
                  </m:ctrlPr>
                </m:sub>
              </m:sSub>
              <m:ctrlPr>
                <w:ins w:id="1740" w:author="SAMSUNG" w:date="2025-05-09T21:00:00Z">
                  <w:rPr>
                    <w:rFonts w:ascii="Cambria Math" w:hAnsi="Cambria Math"/>
                  </w:rPr>
                </w:ins>
              </m:ctrlPr>
            </m:num>
            <m:den>
              <w:ins w:id="1741" w:author="SAMSUNG1" w:date="2025-05-22T05:36:00Z">
                <m:r>
                  <m:rPr/>
                  <w:rPr>
                    <w:rFonts w:ascii="Cambria Math" w:hAnsi="Cambria Math"/>
                  </w:rPr>
                  <m:t>N</m:t>
                </m:r>
              </w:ins>
              <m:ctrlPr>
                <w:ins w:id="1742" w:author="SAMSUNG" w:date="2025-05-09T21:00:00Z">
                  <w:rPr>
                    <w:rFonts w:ascii="Cambria Math" w:hAnsi="Cambria Math"/>
                  </w:rPr>
                </w:ins>
              </m:ctrlPr>
            </m:den>
          </m:f>
          <w:ins w:id="1743" w:author="SAMSUNG" w:date="2025-05-09T21:00:00Z">
            <m:r>
              <m:rPr/>
              <w:rPr>
                <w:rFonts w:ascii="Cambria Math" w:hAnsi="Cambria Math"/>
              </w:rPr>
              <m:t xml:space="preserve">, </m:t>
            </m:r>
          </w:ins>
        </m:oMath>
      </m:oMathPara>
    </w:p>
    <w:p w14:paraId="5D3DC33B">
      <w:pPr>
        <w:rPr>
          <w:ins w:id="1744" w:author="SAMSUNG" w:date="2025-05-09T21:00:00Z"/>
          <w:lang w:eastAsia="zh-CN"/>
        </w:rPr>
      </w:pPr>
      <w:ins w:id="1745" w:author="SAMSUNG" w:date="2025-05-09T21:00:00Z">
        <w:r>
          <w:rPr/>
          <w:t xml:space="preserve">where  </w:t>
        </w:r>
      </w:ins>
      <m:oMath>
        <m:sSub>
          <m:sSubPr>
            <m:ctrlPr>
              <w:ins w:id="1746" w:author="SAMSUNG" w:date="2025-05-09T21:00:00Z">
                <w:rPr>
                  <w:rFonts w:ascii="Cambria Math" w:hAnsi="Cambria Math"/>
                  <w:i/>
                </w:rPr>
              </w:ins>
            </m:ctrlPr>
          </m:sSubPr>
          <m:e>
            <w:ins w:id="1747" w:author="SAMSUNG1" w:date="2025-05-22T05:36:00Z">
              <m:r>
                <m:rPr/>
                <w:rPr>
                  <w:rFonts w:ascii="Cambria Math" w:hAnsi="Cambria Math"/>
                </w:rPr>
                <m:t>I</m:t>
              </m:r>
            </w:ins>
            <m:ctrlPr>
              <w:ins w:id="1748" w:author="SAMSUNG" w:date="2025-05-09T21:00:00Z">
                <w:rPr>
                  <w:rFonts w:ascii="Cambria Math" w:hAnsi="Cambria Math"/>
                  <w:i/>
                </w:rPr>
              </w:ins>
            </m:ctrlPr>
          </m:e>
          <m:sub>
            <w:ins w:id="1749" w:author="SAMSUNG1" w:date="2025-05-22T05:36:00Z">
              <m:r>
                <m:rPr/>
                <w:rPr>
                  <w:rFonts w:ascii="Cambria Math" w:hAnsi="Cambria Math"/>
                </w:rPr>
                <m:t>i</m:t>
              </m:r>
            </w:ins>
            <m:ctrlPr>
              <w:ins w:id="1750" w:author="SAMSUNG" w:date="2025-05-09T21:00:00Z">
                <w:rPr>
                  <w:rFonts w:ascii="Cambria Math" w:hAnsi="Cambria Math"/>
                  <w:i/>
                </w:rPr>
              </w:ins>
            </m:ctrlPr>
          </m:sub>
        </m:sSub>
      </m:oMath>
      <w:ins w:id="1751" w:author="SAMSUNG" w:date="2025-05-09T21:00:00Z">
        <w:r>
          <w:rPr/>
          <w:t xml:space="preserve"> is the </w:t>
        </w:r>
      </w:ins>
      <w:ins w:id="1752" w:author="SAMSUNG" w:date="2025-05-09T21:00:00Z">
        <w:r>
          <w:rPr>
            <w:lang w:eastAsia="zh-CN"/>
          </w:rPr>
          <w:t xml:space="preserve">received energy </w:t>
        </w:r>
      </w:ins>
      <w:ins w:id="1753" w:author="SAMSUNG" w:date="2025-05-09T21:00:00Z">
        <w:r>
          <w:rPr>
            <w:rFonts w:hint="eastAsia"/>
            <w:lang w:eastAsia="zh-CN"/>
          </w:rPr>
          <w:t xml:space="preserve">from the </w:t>
        </w:r>
      </w:ins>
      <w:ins w:id="1754" w:author="SAMSUNG" w:date="2025-05-09T21:00:00Z">
        <w:r>
          <w:rPr>
            <w:rFonts w:hint="eastAsia"/>
            <w:i/>
            <w:lang w:eastAsia="zh-CN"/>
          </w:rPr>
          <w:t>i</w:t>
        </w:r>
      </w:ins>
      <w:ins w:id="1755" w:author="SAMSUNG" w:date="2025-05-09T21:00:00Z">
        <w:r>
          <w:rPr>
            <w:rFonts w:hint="eastAsia"/>
            <w:lang w:eastAsia="zh-CN"/>
          </w:rPr>
          <w:t xml:space="preserve">-th strongest inter-cell interferer </w:t>
        </w:r>
      </w:ins>
      <w:ins w:id="1756" w:author="SAMSUNG" w:date="2025-05-09T21:00:00Z">
        <w:r>
          <w:rPr/>
          <w:t>involved in the requirement scenario</w:t>
        </w:r>
      </w:ins>
      <w:ins w:id="1757" w:author="SAMSUNG" w:date="2025-05-09T21:00:00Z">
        <w:r>
          <w:rPr>
            <w:rFonts w:hint="eastAsia"/>
            <w:lang w:eastAsia="zh-CN"/>
          </w:rPr>
          <w:t xml:space="preserve"> </w:t>
        </w:r>
      </w:ins>
      <w:ins w:id="1758" w:author="SAMSUNG1" w:date="2025-05-22T05:37:00Z">
        <w:r>
          <w:rPr>
            <w:lang w:eastAsia="zh-CN"/>
          </w:rPr>
          <w:t>and</w:t>
        </w:r>
      </w:ins>
      <w:ins w:id="1759" w:author="SAMSUNG" w:date="2025-05-09T21:00:00Z">
        <w:r>
          <w:rPr>
            <w:lang w:eastAsia="zh-CN"/>
          </w:rPr>
          <w:t xml:space="preserve"> </w:t>
        </w:r>
      </w:ins>
      <m:oMath>
        <w:ins w:id="1760" w:author="SAMSUNG" w:date="2025-05-09T21:00:00Z">
          <m:r>
            <m:rPr/>
            <w:rPr>
              <w:rFonts w:ascii="Cambria Math" w:hAnsi="Cambria Math"/>
            </w:rPr>
            <m:t>N</m:t>
          </m:r>
        </w:ins>
      </m:oMath>
      <w:ins w:id="1761" w:author="SAMSUNG" w:date="2025-05-09T21:00:00Z">
        <w:r>
          <w:rPr>
            <w:lang w:eastAsia="zh-CN"/>
          </w:rPr>
          <w:t xml:space="preserve"> </w:t>
        </w:r>
      </w:ins>
      <w:ins w:id="1762" w:author="SAMSUNG" w:date="2025-05-09T21:00:00Z">
        <w:r>
          <w:rPr>
            <w:rFonts w:hint="eastAsia"/>
            <w:lang w:eastAsia="zh-CN"/>
          </w:rPr>
          <w:t xml:space="preserve">is the </w:t>
        </w:r>
      </w:ins>
      <w:ins w:id="1763" w:author="SAMSUNG" w:date="2025-05-09T21:00:00Z">
        <w:r>
          <w:rPr/>
          <w:t xml:space="preserve">the </w:t>
        </w:r>
      </w:ins>
      <w:ins w:id="1764" w:author="SAMSUNG" w:date="2025-05-09T21:00:00Z">
        <w:r>
          <w:rPr>
            <w:rFonts w:hint="eastAsia"/>
            <w:lang w:eastAsia="zh-CN"/>
          </w:rPr>
          <w:t>energy</w:t>
        </w:r>
      </w:ins>
      <w:ins w:id="1765" w:author="SAMSUNG" w:date="2025-05-09T21:00:00Z">
        <w:r>
          <w:rPr/>
          <w:t xml:space="preserve"> of </w:t>
        </w:r>
      </w:ins>
      <w:ins w:id="1766" w:author="SAMSUNG" w:date="2025-05-09T21:00:00Z">
        <w:r>
          <w:rPr>
            <w:rFonts w:hint="eastAsia"/>
            <w:lang w:eastAsia="zh-CN"/>
          </w:rPr>
          <w:t xml:space="preserve">the </w:t>
        </w:r>
      </w:ins>
      <w:ins w:id="1767" w:author="SAMSUNG" w:date="2025-05-09T21:00:00Z">
        <w:r>
          <w:rPr/>
          <w:t xml:space="preserve">white noise source consistent with the definition provided in clause </w:t>
        </w:r>
      </w:ins>
      <w:ins w:id="1768" w:author="SAMSUNG" w:date="2025-05-09T21:00:00Z">
        <w:r>
          <w:rPr>
            <w:lang w:eastAsia="zh-CN"/>
          </w:rPr>
          <w:t>xx</w:t>
        </w:r>
      </w:ins>
      <w:ins w:id="1769" w:author="SAMSUNG1" w:date="2025-05-22T05:37:00Z">
        <w:r>
          <w:rPr/>
          <w:t>.</w:t>
        </w:r>
      </w:ins>
    </w:p>
    <w:p w14:paraId="257786B3">
      <w:pPr>
        <w:pStyle w:val="3"/>
        <w:rPr>
          <w:ins w:id="1770" w:author="SAMSUNG" w:date="2025-05-09T21:00:00Z"/>
        </w:rPr>
      </w:pPr>
      <w:ins w:id="1771" w:author="SAMSUNG" w:date="2025-05-09T21:00:00Z">
        <w:bookmarkStart w:id="82" w:name="_Toc107477381"/>
        <w:bookmarkStart w:id="83" w:name="_Toc106737728"/>
        <w:bookmarkStart w:id="84" w:name="_Toc107233495"/>
        <w:bookmarkStart w:id="85" w:name="_Toc123936557"/>
        <w:bookmarkStart w:id="86" w:name="_Toc124377574"/>
        <w:bookmarkStart w:id="87" w:name="_Toc107420083"/>
        <w:bookmarkStart w:id="88" w:name="_Toc114566243"/>
        <w:bookmarkStart w:id="89" w:name="_Toc106543630"/>
        <w:bookmarkStart w:id="90" w:name="_Toc107235113"/>
        <w:r>
          <w:rPr>
            <w:lang w:val="en-US"/>
          </w:rPr>
          <w:t>B.X.2</w:t>
        </w:r>
      </w:ins>
      <w:ins w:id="1772" w:author="SAMSUNG" w:date="2025-05-09T21:00:00Z">
        <w:r>
          <w:rPr>
            <w:lang w:val="en-US"/>
          </w:rPr>
          <w:tab/>
        </w:r>
      </w:ins>
      <w:ins w:id="1773" w:author="SAMSUNG" w:date="2025-05-09T21:00:00Z">
        <w:r>
          <w:rPr>
            <w:lang w:val="en-US"/>
          </w:rPr>
          <w:t xml:space="preserve">Interference model for </w:t>
        </w:r>
        <w:bookmarkEnd w:id="82"/>
        <w:bookmarkEnd w:id="83"/>
        <w:bookmarkEnd w:id="84"/>
        <w:bookmarkEnd w:id="85"/>
        <w:bookmarkEnd w:id="86"/>
        <w:bookmarkEnd w:id="87"/>
        <w:bookmarkEnd w:id="88"/>
        <w:bookmarkEnd w:id="89"/>
        <w:bookmarkEnd w:id="90"/>
      </w:ins>
      <w:ins w:id="1774" w:author="SAMSUNG1" w:date="2025-05-22T05:37:00Z">
        <w:r>
          <w:rPr/>
          <w:t>synchronous scenario</w:t>
        </w:r>
      </w:ins>
    </w:p>
    <w:p w14:paraId="757759D0">
      <w:pPr>
        <w:rPr>
          <w:ins w:id="1775" w:author="SAMSUNG" w:date="2025-05-09T21:00:00Z"/>
          <w:lang w:val="en-US"/>
        </w:rPr>
      </w:pPr>
      <w:ins w:id="1776" w:author="SAMSUNG" w:date="2025-05-09T21:00:00Z">
        <w:r>
          <w:rPr>
            <w:lang w:val="en-US"/>
          </w:rPr>
          <w:t>This clause provides synchronous network deployment interference model for each explicitly modelled interfering cell in the requirement scenario</w:t>
        </w:r>
      </w:ins>
      <w:ins w:id="1777" w:author="SAMSUNG1" w:date="2025-05-22T05:38:00Z">
        <w:r>
          <w:rPr>
            <w:lang w:val="en-US"/>
          </w:rPr>
          <w:t xml:space="preserve"> where the inter-cell interferer (s) are time-synchronous with the tested signal</w:t>
        </w:r>
      </w:ins>
      <w:ins w:id="1778" w:author="SAMSUNG1" w:date="2025-05-22T05:39:00Z">
        <w:r>
          <w:rPr>
            <w:lang w:val="en-US"/>
          </w:rPr>
          <w:t>.</w:t>
        </w:r>
      </w:ins>
    </w:p>
    <w:p w14:paraId="3968C743">
      <w:pPr>
        <w:jc w:val="left"/>
        <w:outlineLvl w:val="0"/>
        <w:rPr>
          <w:b/>
          <w:bCs/>
          <w:highlight w:val="yellow"/>
          <w:lang w:eastAsia="zh-CN"/>
        </w:rPr>
      </w:pPr>
      <w:ins w:id="1779" w:author="SAMSUNG" w:date="2025-05-09T21:00:00Z">
        <w:r>
          <w:rPr>
            <w:lang w:val="en-US"/>
          </w:rPr>
          <w:t xml:space="preserve">In each subframe, each interferer shall transmit 16QAM randomly modulated data over the entire PUSCH region and the same resource blocks as the tested signal. </w:t>
        </w:r>
      </w:ins>
      <w:ins w:id="1780" w:author="SAMSUNG" w:date="2025-05-09T21:00:00Z">
        <w:r>
          <w:rPr/>
          <w:t>Demodulation reference signal</w:t>
        </w:r>
      </w:ins>
      <w:ins w:id="1781" w:author="SAMSUNG1" w:date="2025-05-22T05:39:00Z">
        <w:r>
          <w:rPr/>
          <w:t xml:space="preserve"> (DM-RS)</w:t>
        </w:r>
      </w:ins>
      <w:ins w:id="1782" w:author="SAMSUNG" w:date="2025-05-09T21:00:00Z">
        <w:r>
          <w:rPr>
            <w:rFonts w:hint="eastAsia"/>
          </w:rPr>
          <w:t xml:space="preserve">, configured according to </w:t>
        </w:r>
      </w:ins>
      <w:ins w:id="1783" w:author="SAMSUNG" w:date="2025-05-09T21:00:00Z">
        <w:r>
          <w:rPr/>
          <w:t>Table xxx</w:t>
        </w:r>
      </w:ins>
      <w:ins w:id="1784" w:author="SAMSUNG" w:date="2025-05-09T21:00:00Z">
        <w:r>
          <w:rPr>
            <w:rFonts w:hint="eastAsia"/>
            <w:lang w:eastAsia="zh-CN"/>
          </w:rPr>
          <w:t xml:space="preserve"> for </w:t>
        </w:r>
      </w:ins>
      <w:ins w:id="1785" w:author="SAMSUNG1" w:date="2025-05-22T05:39:00Z">
        <w:r>
          <w:rPr>
            <w:lang w:eastAsia="zh-CN"/>
          </w:rPr>
          <w:t>enhanced performance requirements is transmitted a</w:t>
        </w:r>
      </w:ins>
      <w:ins w:id="1786" w:author="SAMSUNG1" w:date="2025-05-22T05:40:00Z">
        <w:r>
          <w:rPr>
            <w:lang w:eastAsia="zh-CN"/>
          </w:rPr>
          <w:t xml:space="preserve">ssociated with the transmission of </w:t>
        </w:r>
      </w:ins>
      <w:ins w:id="1787" w:author="SAMSUNG" w:date="2025-05-09T21:00:00Z">
        <w:r>
          <w:rPr>
            <w:lang w:eastAsia="zh-CN"/>
          </w:rPr>
          <w:t>PUSCH</w:t>
        </w:r>
      </w:ins>
      <w:ins w:id="1788" w:author="SAMSUNG1" w:date="2025-05-22T05:40:00Z">
        <w:r>
          <w:rPr>
            <w:lang w:eastAsia="zh-CN"/>
          </w:rPr>
          <w:t>.</w:t>
        </w:r>
      </w:ins>
    </w:p>
    <w:p w14:paraId="79F36272">
      <w:pPr>
        <w:jc w:val="center"/>
        <w:outlineLvl w:val="0"/>
        <w:rPr>
          <w:rFonts w:hint="eastAsia"/>
          <w:b/>
          <w:bCs/>
          <w:highlight w:val="yellow"/>
          <w:lang w:eastAsia="zh-CN"/>
        </w:rPr>
      </w:pPr>
      <w:r>
        <w:rPr>
          <w:rFonts w:hint="eastAsia"/>
          <w:b/>
          <w:bCs/>
          <w:highlight w:val="yellow"/>
          <w:lang w:eastAsia="zh-CN"/>
        </w:rPr>
        <w:t>&lt;</w:t>
      </w:r>
      <w:r>
        <w:rPr>
          <w:rFonts w:hint="eastAsia"/>
          <w:b/>
          <w:bCs/>
          <w:highlight w:val="yellow"/>
          <w:lang w:val="en-US" w:eastAsia="zh-CN"/>
        </w:rPr>
        <w:t>End</w:t>
      </w:r>
      <w:r>
        <w:rPr>
          <w:rFonts w:hint="eastAsia"/>
          <w:b/>
          <w:bCs/>
          <w:highlight w:val="yellow"/>
          <w:lang w:eastAsia="zh-CN"/>
        </w:rPr>
        <w:t xml:space="preserve"> of change#</w:t>
      </w:r>
      <w:r>
        <w:rPr>
          <w:rFonts w:hint="eastAsia"/>
          <w:b/>
          <w:bCs/>
          <w:highlight w:val="yellow"/>
          <w:lang w:val="en-US" w:eastAsia="zh-CN"/>
        </w:rPr>
        <w:t>4</w:t>
      </w:r>
      <w:r>
        <w:rPr>
          <w:rFonts w:hint="eastAsia"/>
          <w:b/>
          <w:bCs/>
          <w:highlight w:val="yellow"/>
          <w:lang w:eastAsia="zh-CN"/>
        </w:rPr>
        <w:t>&gt;</w:t>
      </w:r>
    </w:p>
    <w:p w14:paraId="3794D75A">
      <w:pPr>
        <w:jc w:val="center"/>
        <w:outlineLvl w:val="0"/>
        <w:rPr>
          <w:b/>
          <w:bCs/>
          <w:highlight w:val="yellow"/>
          <w:lang w:eastAsia="zh-CN"/>
        </w:rPr>
      </w:pPr>
      <w:r>
        <w:rPr>
          <w:rFonts w:hint="eastAsia"/>
          <w:b/>
          <w:bCs/>
          <w:highlight w:val="yellow"/>
          <w:lang w:eastAsia="zh-CN"/>
        </w:rPr>
        <w:t>&lt;</w:t>
      </w:r>
      <w:r>
        <w:rPr>
          <w:b/>
          <w:bCs/>
          <w:highlight w:val="yellow"/>
          <w:lang w:eastAsia="zh-CN"/>
        </w:rPr>
        <w:t>Start of change</w:t>
      </w:r>
      <w:r>
        <w:rPr>
          <w:rFonts w:hint="eastAsia"/>
          <w:b/>
          <w:bCs/>
          <w:highlight w:val="yellow"/>
          <w:lang w:eastAsia="zh-CN"/>
        </w:rPr>
        <w:t>#</w:t>
      </w:r>
      <w:r>
        <w:rPr>
          <w:rFonts w:hint="eastAsia"/>
          <w:b/>
          <w:bCs/>
          <w:highlight w:val="yellow"/>
          <w:lang w:val="en-US" w:eastAsia="zh-CN"/>
        </w:rPr>
        <w:t>5</w:t>
      </w:r>
      <w:r>
        <w:rPr>
          <w:b/>
          <w:bCs/>
          <w:highlight w:val="yellow"/>
          <w:lang w:eastAsia="zh-CN"/>
        </w:rPr>
        <w:t>&gt;</w:t>
      </w:r>
    </w:p>
    <w:p w14:paraId="13E83303">
      <w:pPr>
        <w:pStyle w:val="2"/>
      </w:pPr>
      <w:bookmarkStart w:id="91" w:name="_Toc53182760"/>
      <w:bookmarkStart w:id="92" w:name="_Toc115191661"/>
      <w:bookmarkStart w:id="93" w:name="_Toc29810034"/>
      <w:bookmarkStart w:id="94" w:name="_Toc156576555"/>
      <w:bookmarkStart w:id="95" w:name="_Toc74962228"/>
      <w:bookmarkStart w:id="96" w:name="_Toc58860547"/>
      <w:bookmarkStart w:id="97" w:name="_Toc124156369"/>
      <w:bookmarkStart w:id="98" w:name="_Toc82595587"/>
      <w:bookmarkStart w:id="99" w:name="_Toc66728351"/>
      <w:bookmarkStart w:id="100" w:name="_Toc176945103"/>
      <w:bookmarkStart w:id="101" w:name="_Toc137398337"/>
      <w:bookmarkStart w:id="102" w:name="_Toc106201807"/>
      <w:bookmarkStart w:id="103" w:name="_Toc131538129"/>
      <w:bookmarkStart w:id="104" w:name="_Toc122013550"/>
      <w:bookmarkStart w:id="105" w:name="_Toc187257381"/>
      <w:bookmarkStart w:id="106" w:name="_Toc98774046"/>
      <w:bookmarkStart w:id="107" w:name="_Toc36645427"/>
      <w:bookmarkStart w:id="108" w:name="_Toc37272481"/>
      <w:bookmarkStart w:id="109" w:name="_Toc58863051"/>
      <w:bookmarkStart w:id="110" w:name="_Toc61183036"/>
      <w:bookmarkStart w:id="111" w:name="_Toc45884728"/>
      <w:bookmarkStart w:id="112" w:name="_Toc75243138"/>
      <w:bookmarkStart w:id="113" w:name="_Toc76545484"/>
      <w:bookmarkStart w:id="114" w:name="_Toc89955618"/>
      <w:bookmarkStart w:id="115" w:name="_Toc21100236"/>
      <w:r>
        <w:t>C.3</w:t>
      </w:r>
      <w:r>
        <w:tab/>
      </w:r>
      <w:r>
        <w:rPr>
          <w:lang w:eastAsia="sv-SE"/>
        </w:rPr>
        <w:t>Measurement of performance requirements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4DF9BFD9">
      <w:pPr>
        <w:pStyle w:val="78"/>
      </w:pPr>
      <w:r>
        <w:t>Table C.3-1: Derivation of Test Requirements (Performance tests)</w:t>
      </w:r>
    </w:p>
    <w:tbl>
      <w:tblPr>
        <w:tblStyle w:val="59"/>
        <w:tblW w:w="9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2410"/>
        <w:gridCol w:w="2835"/>
        <w:gridCol w:w="2551"/>
      </w:tblGrid>
      <w:tr w14:paraId="2BE7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bottom w:val="single" w:color="auto" w:sz="4" w:space="0"/>
            </w:tcBorders>
          </w:tcPr>
          <w:p w14:paraId="75C3A120">
            <w:pPr>
              <w:pStyle w:val="74"/>
            </w:pPr>
            <w:r>
              <w:t xml:space="preserve">Test </w:t>
            </w:r>
          </w:p>
        </w:tc>
        <w:tc>
          <w:tcPr>
            <w:tcW w:w="2410" w:type="dxa"/>
            <w:tcBorders>
              <w:bottom w:val="single" w:color="auto" w:sz="4" w:space="0"/>
            </w:tcBorders>
          </w:tcPr>
          <w:p w14:paraId="6D0946A7">
            <w:pPr>
              <w:pStyle w:val="74"/>
            </w:pPr>
            <w:r>
              <w:t>Minimum Requirement in TS 38.104 [2]</w:t>
            </w:r>
          </w:p>
        </w:tc>
        <w:tc>
          <w:tcPr>
            <w:tcW w:w="2835" w:type="dxa"/>
            <w:tcBorders>
              <w:bottom w:val="single" w:color="auto" w:sz="4" w:space="0"/>
            </w:tcBorders>
          </w:tcPr>
          <w:p w14:paraId="17E86297">
            <w:pPr>
              <w:pStyle w:val="74"/>
            </w:pPr>
            <w:r>
              <w:t>Test Tolerance</w:t>
            </w:r>
            <w:r>
              <w:br w:type="textWrapping"/>
            </w:r>
            <w:r>
              <w:t>(TT)</w:t>
            </w:r>
          </w:p>
        </w:tc>
        <w:tc>
          <w:tcPr>
            <w:tcW w:w="2551" w:type="dxa"/>
            <w:tcBorders>
              <w:bottom w:val="single" w:color="auto" w:sz="4" w:space="0"/>
            </w:tcBorders>
          </w:tcPr>
          <w:p w14:paraId="491B0050">
            <w:pPr>
              <w:pStyle w:val="74"/>
            </w:pPr>
            <w:r>
              <w:t>Test requirement in the present document</w:t>
            </w:r>
          </w:p>
        </w:tc>
      </w:tr>
      <w:tr w14:paraId="663D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tcBorders>
          </w:tcPr>
          <w:p w14:paraId="7A5CB45E">
            <w:pPr>
              <w:pStyle w:val="76"/>
            </w:pPr>
            <w:r>
              <w:t>8.2.1</w:t>
            </w:r>
            <w:r>
              <w:tab/>
            </w:r>
            <w:r>
              <w:t>Performance requirements for PUSCH with transform precoding disabled</w:t>
            </w:r>
          </w:p>
        </w:tc>
        <w:tc>
          <w:tcPr>
            <w:tcW w:w="2410" w:type="dxa"/>
            <w:tcBorders>
              <w:top w:val="single" w:color="auto" w:sz="4" w:space="0"/>
              <w:bottom w:val="single" w:color="auto" w:sz="4" w:space="0"/>
            </w:tcBorders>
          </w:tcPr>
          <w:p w14:paraId="51807BEC">
            <w:pPr>
              <w:pStyle w:val="76"/>
            </w:pPr>
            <w:r>
              <w:rPr>
                <w:lang w:eastAsia="ja-JP"/>
              </w:rPr>
              <w:t>SNRs as specified</w:t>
            </w:r>
          </w:p>
        </w:tc>
        <w:tc>
          <w:tcPr>
            <w:tcW w:w="2835" w:type="dxa"/>
            <w:tcBorders>
              <w:top w:val="single" w:color="auto" w:sz="4" w:space="0"/>
              <w:bottom w:val="single" w:color="auto" w:sz="4" w:space="0"/>
            </w:tcBorders>
          </w:tcPr>
          <w:p w14:paraId="491EFDA7">
            <w:pPr>
              <w:pStyle w:val="76"/>
            </w:pPr>
            <w:r>
              <w:rPr>
                <w:lang w:eastAsia="ja-JP"/>
              </w:rPr>
              <w:t>0.6</w:t>
            </w:r>
            <w:r>
              <w:t xml:space="preserve"> </w:t>
            </w:r>
            <w:r>
              <w:rPr>
                <w:lang w:eastAsia="ja-JP"/>
              </w:rPr>
              <w:t>dB</w:t>
            </w:r>
            <w:r>
              <w:t xml:space="preserve"> for 1Tx cases</w:t>
            </w:r>
          </w:p>
          <w:p w14:paraId="44F5BF3E">
            <w:pPr>
              <w:pStyle w:val="76"/>
            </w:pPr>
            <w:r>
              <w:rPr>
                <w:lang w:eastAsia="ja-JP"/>
              </w:rPr>
              <w:t>0.</w:t>
            </w:r>
            <w:r>
              <w:t xml:space="preserve">8 </w:t>
            </w:r>
            <w:r>
              <w:rPr>
                <w:lang w:eastAsia="ja-JP"/>
              </w:rPr>
              <w:t>dB</w:t>
            </w:r>
            <w:r>
              <w:t xml:space="preserve"> for 2Tx cases </w:t>
            </w:r>
          </w:p>
          <w:p w14:paraId="22B6839E">
            <w:pPr>
              <w:pStyle w:val="76"/>
            </w:pPr>
            <w:r>
              <w:t>1.0 dB for 4Tx cases</w:t>
            </w:r>
          </w:p>
        </w:tc>
        <w:tc>
          <w:tcPr>
            <w:tcW w:w="2551" w:type="dxa"/>
            <w:tcBorders>
              <w:top w:val="single" w:color="auto" w:sz="4" w:space="0"/>
              <w:bottom w:val="single" w:color="auto" w:sz="4" w:space="0"/>
              <w:right w:val="single" w:color="auto" w:sz="4" w:space="0"/>
            </w:tcBorders>
          </w:tcPr>
          <w:p w14:paraId="4EE412EC">
            <w:pPr>
              <w:pStyle w:val="76"/>
              <w:rPr>
                <w:rFonts w:cs="v4.2.0"/>
              </w:rPr>
            </w:pPr>
            <w:r>
              <w:rPr>
                <w:rFonts w:cs="v4.2.0"/>
              </w:rPr>
              <w:t>Formula: SNR + TT</w:t>
            </w:r>
          </w:p>
          <w:p w14:paraId="1EB6CF5D">
            <w:pPr>
              <w:pStyle w:val="76"/>
              <w:rPr>
                <w:rFonts w:cs="v4.2.0"/>
              </w:rPr>
            </w:pPr>
            <w:r>
              <w:rPr>
                <w:rFonts w:cs="v4.2.0"/>
              </w:rPr>
              <w:t>T-put limit unchanged</w:t>
            </w:r>
          </w:p>
        </w:tc>
      </w:tr>
      <w:tr w14:paraId="0C6E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tcBorders>
          </w:tcPr>
          <w:p w14:paraId="6E852C2C">
            <w:pPr>
              <w:pStyle w:val="76"/>
            </w:pPr>
            <w:r>
              <w:t>8.2.2</w:t>
            </w:r>
            <w:r>
              <w:tab/>
            </w:r>
            <w:r>
              <w:t>Performance requirements for PUSCH with transform precoding enabled</w:t>
            </w:r>
          </w:p>
        </w:tc>
        <w:tc>
          <w:tcPr>
            <w:tcW w:w="2410" w:type="dxa"/>
            <w:tcBorders>
              <w:top w:val="single" w:color="auto" w:sz="4" w:space="0"/>
            </w:tcBorders>
          </w:tcPr>
          <w:p w14:paraId="05FC80C9">
            <w:pPr>
              <w:pStyle w:val="76"/>
            </w:pPr>
            <w:r>
              <w:rPr>
                <w:lang w:eastAsia="ja-JP"/>
              </w:rPr>
              <w:t>SNRs as specified</w:t>
            </w:r>
          </w:p>
        </w:tc>
        <w:tc>
          <w:tcPr>
            <w:tcW w:w="2835" w:type="dxa"/>
            <w:tcBorders>
              <w:top w:val="single" w:color="auto" w:sz="4" w:space="0"/>
            </w:tcBorders>
          </w:tcPr>
          <w:p w14:paraId="42E5489B">
            <w:pPr>
              <w:pStyle w:val="76"/>
              <w:rPr>
                <w:lang w:eastAsia="ja-JP"/>
              </w:rPr>
            </w:pPr>
            <w:r>
              <w:rPr>
                <w:lang w:eastAsia="ja-JP"/>
              </w:rPr>
              <w:t>0.6</w:t>
            </w:r>
            <w:r>
              <w:t xml:space="preserve"> </w:t>
            </w:r>
            <w:r>
              <w:rPr>
                <w:lang w:eastAsia="ja-JP"/>
              </w:rPr>
              <w:t>dB</w:t>
            </w:r>
          </w:p>
        </w:tc>
        <w:tc>
          <w:tcPr>
            <w:tcW w:w="2551" w:type="dxa"/>
            <w:tcBorders>
              <w:top w:val="single" w:color="auto" w:sz="4" w:space="0"/>
            </w:tcBorders>
          </w:tcPr>
          <w:p w14:paraId="711F34E0">
            <w:pPr>
              <w:pStyle w:val="76"/>
              <w:rPr>
                <w:rFonts w:cs="v4.2.0"/>
              </w:rPr>
            </w:pPr>
            <w:r>
              <w:rPr>
                <w:rFonts w:cs="v4.2.0"/>
              </w:rPr>
              <w:t>Formula: SNR + TT</w:t>
            </w:r>
          </w:p>
          <w:p w14:paraId="553C7C05">
            <w:pPr>
              <w:pStyle w:val="76"/>
              <w:rPr>
                <w:rFonts w:cs="v4.2.0"/>
              </w:rPr>
            </w:pPr>
            <w:r>
              <w:rPr>
                <w:rFonts w:cs="v4.2.0"/>
              </w:rPr>
              <w:t>T-put limit unchanged</w:t>
            </w:r>
          </w:p>
        </w:tc>
      </w:tr>
      <w:tr w14:paraId="3087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0E31948C">
            <w:pPr>
              <w:pStyle w:val="76"/>
              <w:rPr>
                <w:lang w:eastAsia="fr-FR"/>
              </w:rPr>
            </w:pPr>
            <w:r>
              <w:rPr>
                <w:lang w:eastAsia="fr-FR"/>
              </w:rPr>
              <w:t>8.2.3</w:t>
            </w:r>
            <w:r>
              <w:rPr>
                <w:lang w:eastAsia="fr-FR"/>
              </w:rPr>
              <w:tab/>
            </w:r>
            <w:r>
              <w:rPr>
                <w:lang w:eastAsia="fr-FR"/>
              </w:rPr>
              <w:t>Performance requirements for UCI multiplexed on PUSCH</w:t>
            </w:r>
          </w:p>
        </w:tc>
        <w:tc>
          <w:tcPr>
            <w:tcW w:w="2410" w:type="dxa"/>
            <w:tcBorders>
              <w:top w:val="single" w:color="auto" w:sz="4" w:space="0"/>
              <w:left w:val="single" w:color="auto" w:sz="4" w:space="0"/>
              <w:bottom w:val="single" w:color="auto" w:sz="4" w:space="0"/>
              <w:right w:val="single" w:color="auto" w:sz="4" w:space="0"/>
            </w:tcBorders>
          </w:tcPr>
          <w:p w14:paraId="1F1C82D2">
            <w:pPr>
              <w:pStyle w:val="76"/>
              <w:rPr>
                <w:lang w:eastAsia="ja-JP"/>
              </w:rPr>
            </w:pPr>
            <w:r>
              <w:rPr>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23D38277">
            <w:pPr>
              <w:pStyle w:val="76"/>
              <w:rPr>
                <w:rFonts w:cs="Arial"/>
                <w:lang w:eastAsia="ja-JP"/>
              </w:rPr>
            </w:pPr>
            <w:r>
              <w:rPr>
                <w:rFonts w:cs="Arial"/>
                <w:lang w:eastAsia="ja-JP"/>
              </w:rPr>
              <w:t>0</w:t>
            </w:r>
            <w:r>
              <w:t>.6 dB</w:t>
            </w:r>
          </w:p>
        </w:tc>
        <w:tc>
          <w:tcPr>
            <w:tcW w:w="2551" w:type="dxa"/>
            <w:tcBorders>
              <w:top w:val="single" w:color="auto" w:sz="4" w:space="0"/>
              <w:left w:val="single" w:color="auto" w:sz="4" w:space="0"/>
              <w:bottom w:val="single" w:color="auto" w:sz="4" w:space="0"/>
              <w:right w:val="single" w:color="auto" w:sz="4" w:space="0"/>
            </w:tcBorders>
          </w:tcPr>
          <w:p w14:paraId="0440D059">
            <w:pPr>
              <w:pStyle w:val="76"/>
            </w:pPr>
            <w:r>
              <w:rPr>
                <w:lang w:eastAsia="fr-FR"/>
              </w:rPr>
              <w:t>Formula: SNR + TT</w:t>
            </w:r>
          </w:p>
          <w:p w14:paraId="458593E3">
            <w:pPr>
              <w:pStyle w:val="76"/>
              <w:rPr>
                <w:lang w:eastAsia="fr-FR"/>
              </w:rPr>
            </w:pPr>
            <w:r>
              <w:rPr>
                <w:lang w:eastAsia="fr-FR"/>
              </w:rPr>
              <w:t>BLER limit unchanged</w:t>
            </w:r>
          </w:p>
        </w:tc>
      </w:tr>
      <w:tr w14:paraId="2D06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52FE760A">
            <w:pPr>
              <w:pStyle w:val="76"/>
            </w:pPr>
            <w:r>
              <w:t>8.2.4</w:t>
            </w:r>
            <w:r>
              <w:tab/>
            </w:r>
            <w:r>
              <w:t>Performance requirements for PUSCH for high speed train</w:t>
            </w:r>
          </w:p>
        </w:tc>
        <w:tc>
          <w:tcPr>
            <w:tcW w:w="2410" w:type="dxa"/>
            <w:tcBorders>
              <w:top w:val="single" w:color="auto" w:sz="4" w:space="0"/>
              <w:left w:val="single" w:color="auto" w:sz="4" w:space="0"/>
              <w:bottom w:val="single" w:color="auto" w:sz="4" w:space="0"/>
              <w:right w:val="single" w:color="auto" w:sz="4" w:space="0"/>
            </w:tcBorders>
          </w:tcPr>
          <w:p w14:paraId="070334A1">
            <w:pPr>
              <w:pStyle w:val="76"/>
              <w:rPr>
                <w:lang w:eastAsia="ja-JP"/>
              </w:rPr>
            </w:pPr>
            <w:r>
              <w:rPr>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2106B38C">
            <w:pPr>
              <w:pStyle w:val="76"/>
              <w:rPr>
                <w:lang w:eastAsia="ja-JP"/>
              </w:rPr>
            </w:pPr>
            <w:r>
              <w:rPr>
                <w:rFonts w:hint="eastAsia"/>
                <w:lang w:eastAsia="ja-JP"/>
              </w:rPr>
              <w:t>0.3</w:t>
            </w:r>
            <w:r>
              <w:rPr>
                <w:lang w:eastAsia="ja-JP"/>
              </w:rPr>
              <w:t xml:space="preserve"> </w:t>
            </w:r>
            <w:r>
              <w:rPr>
                <w:rFonts w:hint="eastAsia"/>
                <w:lang w:eastAsia="ja-JP"/>
              </w:rPr>
              <w:t>dB</w:t>
            </w:r>
          </w:p>
        </w:tc>
        <w:tc>
          <w:tcPr>
            <w:tcW w:w="2551" w:type="dxa"/>
            <w:tcBorders>
              <w:top w:val="single" w:color="auto" w:sz="4" w:space="0"/>
              <w:left w:val="single" w:color="auto" w:sz="4" w:space="0"/>
              <w:bottom w:val="single" w:color="auto" w:sz="4" w:space="0"/>
              <w:right w:val="single" w:color="auto" w:sz="4" w:space="0"/>
            </w:tcBorders>
          </w:tcPr>
          <w:p w14:paraId="1922B809">
            <w:pPr>
              <w:pStyle w:val="76"/>
              <w:rPr>
                <w:rFonts w:cs="v4.2.0"/>
              </w:rPr>
            </w:pPr>
            <w:r>
              <w:rPr>
                <w:rFonts w:cs="v4.2.0"/>
              </w:rPr>
              <w:t>Formula: SNR + TT</w:t>
            </w:r>
          </w:p>
          <w:p w14:paraId="63FAF142">
            <w:pPr>
              <w:pStyle w:val="76"/>
              <w:rPr>
                <w:rFonts w:cs="v4.2.0"/>
              </w:rPr>
            </w:pPr>
            <w:r>
              <w:rPr>
                <w:rFonts w:cs="v4.2.0"/>
              </w:rPr>
              <w:t>T-put limit unchanged</w:t>
            </w:r>
          </w:p>
        </w:tc>
      </w:tr>
      <w:tr w14:paraId="4462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66233D94">
            <w:pPr>
              <w:pStyle w:val="76"/>
            </w:pPr>
            <w:r>
              <w:t>8.2.5</w:t>
            </w:r>
            <w:r>
              <w:tab/>
            </w:r>
            <w:r>
              <w:t>Performance requirements for UL timing adjustment</w:t>
            </w:r>
          </w:p>
        </w:tc>
        <w:tc>
          <w:tcPr>
            <w:tcW w:w="2410" w:type="dxa"/>
            <w:tcBorders>
              <w:top w:val="single" w:color="auto" w:sz="4" w:space="0"/>
              <w:left w:val="single" w:color="auto" w:sz="4" w:space="0"/>
              <w:bottom w:val="single" w:color="auto" w:sz="4" w:space="0"/>
              <w:right w:val="single" w:color="auto" w:sz="4" w:space="0"/>
            </w:tcBorders>
          </w:tcPr>
          <w:p w14:paraId="70FE3D31">
            <w:pPr>
              <w:pStyle w:val="76"/>
              <w:rPr>
                <w:lang w:eastAsia="ja-JP"/>
              </w:rPr>
            </w:pPr>
            <w:r>
              <w:rPr>
                <w:rFonts w:hint="eastAsia"/>
              </w:rPr>
              <w:t>S</w:t>
            </w:r>
            <w:r>
              <w:t xml:space="preserve">NRs as specified </w:t>
            </w:r>
          </w:p>
        </w:tc>
        <w:tc>
          <w:tcPr>
            <w:tcW w:w="2835" w:type="dxa"/>
            <w:tcBorders>
              <w:top w:val="single" w:color="auto" w:sz="4" w:space="0"/>
              <w:left w:val="single" w:color="auto" w:sz="4" w:space="0"/>
              <w:bottom w:val="single" w:color="auto" w:sz="4" w:space="0"/>
              <w:right w:val="single" w:color="auto" w:sz="4" w:space="0"/>
            </w:tcBorders>
          </w:tcPr>
          <w:p w14:paraId="647E6640">
            <w:pPr>
              <w:pStyle w:val="76"/>
              <w:rPr>
                <w:lang w:eastAsia="ja-JP"/>
              </w:rPr>
            </w:pPr>
            <w:r>
              <w:rPr>
                <w:rFonts w:hint="eastAsia"/>
              </w:rPr>
              <w:t>0</w:t>
            </w:r>
            <w:r>
              <w:t>.3 dB for AWGN</w:t>
            </w:r>
          </w:p>
        </w:tc>
        <w:tc>
          <w:tcPr>
            <w:tcW w:w="2551" w:type="dxa"/>
            <w:tcBorders>
              <w:top w:val="single" w:color="auto" w:sz="4" w:space="0"/>
              <w:left w:val="single" w:color="auto" w:sz="4" w:space="0"/>
              <w:bottom w:val="single" w:color="auto" w:sz="4" w:space="0"/>
              <w:right w:val="single" w:color="auto" w:sz="4" w:space="0"/>
            </w:tcBorders>
          </w:tcPr>
          <w:p w14:paraId="6025A35A">
            <w:pPr>
              <w:pStyle w:val="76"/>
              <w:rPr>
                <w:rFonts w:cs="v4.2.0"/>
              </w:rPr>
            </w:pPr>
            <w:r>
              <w:rPr>
                <w:rFonts w:hint="eastAsia" w:cs="v4.2.0"/>
              </w:rPr>
              <w:t>F</w:t>
            </w:r>
            <w:r>
              <w:rPr>
                <w:rFonts w:cs="v4.2.0"/>
              </w:rPr>
              <w:t>ormula: SNR + TT</w:t>
            </w:r>
          </w:p>
          <w:p w14:paraId="1EF8A870">
            <w:pPr>
              <w:pStyle w:val="76"/>
              <w:rPr>
                <w:rFonts w:cs="v4.2.0"/>
              </w:rPr>
            </w:pPr>
            <w:r>
              <w:rPr>
                <w:rFonts w:hint="eastAsia" w:cs="v4.2.0"/>
              </w:rPr>
              <w:t>T</w:t>
            </w:r>
            <w:r>
              <w:rPr>
                <w:rFonts w:cs="v4.2.0"/>
              </w:rPr>
              <w:t>-put limit unchanged</w:t>
            </w:r>
          </w:p>
        </w:tc>
      </w:tr>
      <w:tr w14:paraId="15AE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126F5131">
            <w:pPr>
              <w:pStyle w:val="76"/>
            </w:pPr>
            <w:r>
              <w:t>8.2.6 Performance requirements for PUSCH with 0.001% BLER</w:t>
            </w:r>
          </w:p>
        </w:tc>
        <w:tc>
          <w:tcPr>
            <w:tcW w:w="2410" w:type="dxa"/>
            <w:tcBorders>
              <w:top w:val="single" w:color="auto" w:sz="4" w:space="0"/>
              <w:left w:val="single" w:color="auto" w:sz="4" w:space="0"/>
              <w:bottom w:val="single" w:color="auto" w:sz="4" w:space="0"/>
              <w:right w:val="single" w:color="auto" w:sz="4" w:space="0"/>
            </w:tcBorders>
          </w:tcPr>
          <w:p w14:paraId="538A8011">
            <w:pPr>
              <w:pStyle w:val="76"/>
            </w:pPr>
            <w:r>
              <w:rPr>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03600005">
            <w:pPr>
              <w:pStyle w:val="76"/>
            </w:pPr>
            <w:r>
              <w:rPr>
                <w:lang w:eastAsia="ja-JP"/>
              </w:rPr>
              <w:t>0.3 dB</w:t>
            </w:r>
          </w:p>
        </w:tc>
        <w:tc>
          <w:tcPr>
            <w:tcW w:w="2551" w:type="dxa"/>
            <w:tcBorders>
              <w:top w:val="single" w:color="auto" w:sz="4" w:space="0"/>
              <w:left w:val="single" w:color="auto" w:sz="4" w:space="0"/>
              <w:bottom w:val="single" w:color="auto" w:sz="4" w:space="0"/>
              <w:right w:val="single" w:color="auto" w:sz="4" w:space="0"/>
            </w:tcBorders>
          </w:tcPr>
          <w:p w14:paraId="14ED6C40">
            <w:pPr>
              <w:pStyle w:val="76"/>
              <w:rPr>
                <w:rFonts w:cs="v4.2.0"/>
              </w:rPr>
            </w:pPr>
            <w:r>
              <w:rPr>
                <w:rFonts w:cs="v4.2.0"/>
              </w:rPr>
              <w:t>Formula: SNR + TT + 1dB</w:t>
            </w:r>
          </w:p>
          <w:p w14:paraId="735EA212">
            <w:pPr>
              <w:pStyle w:val="76"/>
              <w:rPr>
                <w:rFonts w:cs="v4.2.0"/>
              </w:rPr>
            </w:pPr>
          </w:p>
          <w:p w14:paraId="107C900B">
            <w:pPr>
              <w:pStyle w:val="76"/>
              <w:rPr>
                <w:rFonts w:cs="v4.2.0"/>
              </w:rPr>
            </w:pPr>
            <w:r>
              <w:rPr>
                <w:rFonts w:cs="v4.2.0"/>
              </w:rPr>
              <w:t>1dB is added to the test requirement to facilitate early test pass. The BLER delivered by the device during the test will be lower than the test requirement, which enables compliance to the requirement to be demonstrated with a number of observed block errors lower than a certain threshold.</w:t>
            </w:r>
          </w:p>
        </w:tc>
      </w:tr>
      <w:tr w14:paraId="525C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6766671C">
            <w:pPr>
              <w:pStyle w:val="76"/>
            </w:pPr>
            <w:r>
              <w:rPr>
                <w:rFonts w:hint="eastAsia"/>
              </w:rPr>
              <w:t>8.2.7</w:t>
            </w:r>
            <w:r>
              <w:t xml:space="preserve"> Performance requirements for PUSCH repetition Type A</w:t>
            </w:r>
          </w:p>
        </w:tc>
        <w:tc>
          <w:tcPr>
            <w:tcW w:w="2410" w:type="dxa"/>
            <w:tcBorders>
              <w:top w:val="single" w:color="auto" w:sz="4" w:space="0"/>
              <w:left w:val="single" w:color="auto" w:sz="4" w:space="0"/>
              <w:bottom w:val="single" w:color="auto" w:sz="4" w:space="0"/>
              <w:right w:val="single" w:color="auto" w:sz="4" w:space="0"/>
            </w:tcBorders>
          </w:tcPr>
          <w:p w14:paraId="5E8E9E1F">
            <w:pPr>
              <w:pStyle w:val="76"/>
              <w:rPr>
                <w:lang w:eastAsia="ja-JP"/>
              </w:rPr>
            </w:pPr>
            <w:r>
              <w:rPr>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2054FC41">
            <w:pPr>
              <w:pStyle w:val="76"/>
              <w:rPr>
                <w:lang w:eastAsia="ja-JP"/>
              </w:rPr>
            </w:pPr>
            <w:r>
              <w:rPr>
                <w:lang w:eastAsia="ja-JP"/>
              </w:rPr>
              <w:t>0.6</w:t>
            </w:r>
            <w:r>
              <w:t xml:space="preserve"> </w:t>
            </w:r>
            <w:r>
              <w:rPr>
                <w:lang w:eastAsia="ja-JP"/>
              </w:rPr>
              <w:t>dB</w:t>
            </w:r>
          </w:p>
        </w:tc>
        <w:tc>
          <w:tcPr>
            <w:tcW w:w="2551" w:type="dxa"/>
            <w:tcBorders>
              <w:top w:val="single" w:color="auto" w:sz="4" w:space="0"/>
              <w:left w:val="single" w:color="auto" w:sz="4" w:space="0"/>
              <w:bottom w:val="single" w:color="auto" w:sz="4" w:space="0"/>
              <w:right w:val="single" w:color="auto" w:sz="4" w:space="0"/>
            </w:tcBorders>
          </w:tcPr>
          <w:p w14:paraId="775E2027">
            <w:pPr>
              <w:keepNext/>
              <w:keepLines/>
              <w:spacing w:after="0"/>
              <w:rPr>
                <w:rFonts w:ascii="Arial" w:hAnsi="Arial" w:cs="v4.2.0"/>
                <w:sz w:val="18"/>
              </w:rPr>
            </w:pPr>
            <w:r>
              <w:rPr>
                <w:rFonts w:ascii="Arial" w:hAnsi="Arial" w:cs="v4.2.0"/>
                <w:sz w:val="18"/>
              </w:rPr>
              <w:t>Formula: SNR + TT</w:t>
            </w:r>
          </w:p>
          <w:p w14:paraId="71047080">
            <w:pPr>
              <w:pStyle w:val="76"/>
              <w:rPr>
                <w:rFonts w:cs="v4.2.0"/>
              </w:rPr>
            </w:pPr>
            <w:r>
              <w:rPr>
                <w:rFonts w:cs="v4.2.0"/>
              </w:rPr>
              <w:t>BLER limit unchanged</w:t>
            </w:r>
          </w:p>
        </w:tc>
      </w:tr>
      <w:tr w14:paraId="5C15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4E3A83C3">
            <w:pPr>
              <w:pStyle w:val="76"/>
            </w:pPr>
            <w:r>
              <w:rPr>
                <w:rFonts w:hint="eastAsia"/>
              </w:rPr>
              <w:t>8.2.8</w:t>
            </w:r>
            <w:r>
              <w:t xml:space="preserve"> Performance requirements for PUSCH Mapping Type B with non-slot transmission</w:t>
            </w:r>
          </w:p>
        </w:tc>
        <w:tc>
          <w:tcPr>
            <w:tcW w:w="2410" w:type="dxa"/>
            <w:tcBorders>
              <w:top w:val="single" w:color="auto" w:sz="4" w:space="0"/>
              <w:left w:val="single" w:color="auto" w:sz="4" w:space="0"/>
              <w:bottom w:val="single" w:color="auto" w:sz="4" w:space="0"/>
              <w:right w:val="single" w:color="auto" w:sz="4" w:space="0"/>
            </w:tcBorders>
          </w:tcPr>
          <w:p w14:paraId="35DD9BD1">
            <w:pPr>
              <w:pStyle w:val="76"/>
              <w:rPr>
                <w:lang w:eastAsia="ja-JP"/>
              </w:rPr>
            </w:pPr>
            <w:r>
              <w:rPr>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11AF81D0">
            <w:pPr>
              <w:pStyle w:val="76"/>
              <w:rPr>
                <w:lang w:eastAsia="ja-JP"/>
              </w:rPr>
            </w:pPr>
            <w:r>
              <w:rPr>
                <w:lang w:eastAsia="ja-JP"/>
              </w:rPr>
              <w:t>0.6</w:t>
            </w:r>
            <w:r>
              <w:t xml:space="preserve"> </w:t>
            </w:r>
            <w:r>
              <w:rPr>
                <w:lang w:eastAsia="ja-JP"/>
              </w:rPr>
              <w:t>dB</w:t>
            </w:r>
          </w:p>
        </w:tc>
        <w:tc>
          <w:tcPr>
            <w:tcW w:w="2551" w:type="dxa"/>
            <w:tcBorders>
              <w:top w:val="single" w:color="auto" w:sz="4" w:space="0"/>
              <w:left w:val="single" w:color="auto" w:sz="4" w:space="0"/>
              <w:bottom w:val="single" w:color="auto" w:sz="4" w:space="0"/>
              <w:right w:val="single" w:color="auto" w:sz="4" w:space="0"/>
            </w:tcBorders>
          </w:tcPr>
          <w:p w14:paraId="1513B6B9">
            <w:pPr>
              <w:pStyle w:val="76"/>
              <w:rPr>
                <w:rFonts w:cs="v4.2.0"/>
              </w:rPr>
            </w:pPr>
            <w:r>
              <w:rPr>
                <w:rFonts w:cs="v4.2.0"/>
              </w:rPr>
              <w:t>Formula: SNR + TT</w:t>
            </w:r>
          </w:p>
          <w:p w14:paraId="3055867D">
            <w:pPr>
              <w:pStyle w:val="76"/>
              <w:rPr>
                <w:rFonts w:cs="v4.2.0"/>
              </w:rPr>
            </w:pPr>
            <w:r>
              <w:rPr>
                <w:rFonts w:cs="v4.2.0"/>
              </w:rPr>
              <w:t>T-put limit unchanged</w:t>
            </w:r>
          </w:p>
        </w:tc>
      </w:tr>
      <w:tr w14:paraId="29D2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348B7966">
            <w:pPr>
              <w:pStyle w:val="76"/>
              <w:rPr>
                <w:lang w:eastAsia="ja-JP"/>
              </w:rPr>
            </w:pPr>
            <w:r>
              <w:t>8.2.12 Performance requirements for PUSCH TB over Multi-Slots</w:t>
            </w:r>
          </w:p>
        </w:tc>
        <w:tc>
          <w:tcPr>
            <w:tcW w:w="2410" w:type="dxa"/>
            <w:tcBorders>
              <w:top w:val="single" w:color="auto" w:sz="4" w:space="0"/>
              <w:left w:val="single" w:color="auto" w:sz="4" w:space="0"/>
              <w:bottom w:val="single" w:color="auto" w:sz="4" w:space="0"/>
              <w:right w:val="single" w:color="auto" w:sz="4" w:space="0"/>
            </w:tcBorders>
          </w:tcPr>
          <w:p w14:paraId="65BD1DA9">
            <w:pPr>
              <w:pStyle w:val="76"/>
              <w:rPr>
                <w:lang w:eastAsia="ja-JP"/>
              </w:rPr>
            </w:pPr>
            <w:r>
              <w:rPr>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2327D3E8">
            <w:pPr>
              <w:pStyle w:val="76"/>
              <w:rPr>
                <w:lang w:eastAsia="ja-JP"/>
              </w:rPr>
            </w:pPr>
            <w:r>
              <w:rPr>
                <w:lang w:eastAsia="ja-JP"/>
              </w:rPr>
              <w:t>0.6</w:t>
            </w:r>
            <w:r>
              <w:t xml:space="preserve"> </w:t>
            </w:r>
            <w:r>
              <w:rPr>
                <w:lang w:eastAsia="ja-JP"/>
              </w:rPr>
              <w:t>dB</w:t>
            </w:r>
          </w:p>
        </w:tc>
        <w:tc>
          <w:tcPr>
            <w:tcW w:w="2551" w:type="dxa"/>
            <w:tcBorders>
              <w:top w:val="single" w:color="auto" w:sz="4" w:space="0"/>
              <w:left w:val="single" w:color="auto" w:sz="4" w:space="0"/>
              <w:bottom w:val="single" w:color="auto" w:sz="4" w:space="0"/>
              <w:right w:val="single" w:color="auto" w:sz="4" w:space="0"/>
            </w:tcBorders>
          </w:tcPr>
          <w:p w14:paraId="49F93A41">
            <w:pPr>
              <w:pStyle w:val="76"/>
              <w:rPr>
                <w:rFonts w:cs="v4.2.0"/>
              </w:rPr>
            </w:pPr>
            <w:r>
              <w:rPr>
                <w:rFonts w:cs="v4.2.0"/>
              </w:rPr>
              <w:t>Formula: SNR + TT</w:t>
            </w:r>
          </w:p>
          <w:p w14:paraId="793CBAAF">
            <w:pPr>
              <w:pStyle w:val="76"/>
              <w:rPr>
                <w:rFonts w:cs="v4.2.0"/>
              </w:rPr>
            </w:pPr>
            <w:r>
              <w:rPr>
                <w:rFonts w:cs="v4.2.0"/>
              </w:rPr>
              <w:t>T-put limit unchanged</w:t>
            </w:r>
          </w:p>
        </w:tc>
      </w:tr>
      <w:tr w14:paraId="424A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145F5FCF">
            <w:pPr>
              <w:pStyle w:val="76"/>
              <w:rPr>
                <w:lang w:eastAsia="ja-JP"/>
              </w:rPr>
            </w:pPr>
            <w:r>
              <w:t>8.2.13 Performance requirements for PUSCH with DM-RS bundling</w:t>
            </w:r>
          </w:p>
        </w:tc>
        <w:tc>
          <w:tcPr>
            <w:tcW w:w="2410" w:type="dxa"/>
            <w:tcBorders>
              <w:top w:val="single" w:color="auto" w:sz="4" w:space="0"/>
              <w:left w:val="single" w:color="auto" w:sz="4" w:space="0"/>
              <w:bottom w:val="single" w:color="auto" w:sz="4" w:space="0"/>
              <w:right w:val="single" w:color="auto" w:sz="4" w:space="0"/>
            </w:tcBorders>
          </w:tcPr>
          <w:p w14:paraId="29EB3981">
            <w:pPr>
              <w:pStyle w:val="76"/>
              <w:rPr>
                <w:lang w:eastAsia="ja-JP"/>
              </w:rPr>
            </w:pPr>
            <w:r>
              <w:rPr>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4009D145">
            <w:pPr>
              <w:pStyle w:val="76"/>
              <w:rPr>
                <w:lang w:eastAsia="ja-JP"/>
              </w:rPr>
            </w:pPr>
            <w:r>
              <w:rPr>
                <w:lang w:eastAsia="ja-JP"/>
              </w:rPr>
              <w:t>0.6</w:t>
            </w:r>
            <w:r>
              <w:t xml:space="preserve"> </w:t>
            </w:r>
            <w:r>
              <w:rPr>
                <w:lang w:eastAsia="ja-JP"/>
              </w:rPr>
              <w:t>dB</w:t>
            </w:r>
          </w:p>
        </w:tc>
        <w:tc>
          <w:tcPr>
            <w:tcW w:w="2551" w:type="dxa"/>
            <w:tcBorders>
              <w:top w:val="single" w:color="auto" w:sz="4" w:space="0"/>
              <w:left w:val="single" w:color="auto" w:sz="4" w:space="0"/>
              <w:bottom w:val="single" w:color="auto" w:sz="4" w:space="0"/>
              <w:right w:val="single" w:color="auto" w:sz="4" w:space="0"/>
            </w:tcBorders>
          </w:tcPr>
          <w:p w14:paraId="53AE21E0">
            <w:pPr>
              <w:pStyle w:val="76"/>
              <w:rPr>
                <w:rFonts w:cs="v4.2.0"/>
              </w:rPr>
            </w:pPr>
            <w:r>
              <w:rPr>
                <w:rFonts w:cs="v4.2.0"/>
              </w:rPr>
              <w:t>Formula: SNR + TT</w:t>
            </w:r>
          </w:p>
          <w:p w14:paraId="5A567819">
            <w:pPr>
              <w:pStyle w:val="76"/>
              <w:rPr>
                <w:rFonts w:cs="v4.2.0"/>
              </w:rPr>
            </w:pPr>
            <w:r>
              <w:rPr>
                <w:rFonts w:cs="v4.2.0"/>
              </w:rPr>
              <w:t>T-put limit unchanged</w:t>
            </w:r>
          </w:p>
        </w:tc>
      </w:tr>
      <w:tr w14:paraId="00B0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34F5ABE1">
            <w:pPr>
              <w:pStyle w:val="76"/>
            </w:pPr>
            <w:r>
              <w:t>8.2.1</w:t>
            </w:r>
            <w:r>
              <w:rPr>
                <w:rFonts w:hint="eastAsia"/>
                <w:lang w:eastAsia="zh-CN"/>
              </w:rPr>
              <w:t>4</w:t>
            </w:r>
            <w:r>
              <w:t xml:space="preserve"> Performance requirements for PUSCH </w:t>
            </w:r>
            <w:r>
              <w:rPr>
                <w:rFonts w:hint="eastAsia"/>
                <w:lang w:eastAsia="zh-CN"/>
              </w:rPr>
              <w:t>for ATG</w:t>
            </w:r>
          </w:p>
        </w:tc>
        <w:tc>
          <w:tcPr>
            <w:tcW w:w="2410" w:type="dxa"/>
            <w:tcBorders>
              <w:top w:val="single" w:color="auto" w:sz="4" w:space="0"/>
              <w:left w:val="single" w:color="auto" w:sz="4" w:space="0"/>
              <w:bottom w:val="single" w:color="auto" w:sz="4" w:space="0"/>
              <w:right w:val="single" w:color="auto" w:sz="4" w:space="0"/>
            </w:tcBorders>
          </w:tcPr>
          <w:p w14:paraId="4FCFA7A9">
            <w:pPr>
              <w:pStyle w:val="76"/>
              <w:rPr>
                <w:lang w:eastAsia="ja-JP"/>
              </w:rPr>
            </w:pPr>
            <w:r>
              <w:rPr>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6C5FDED3">
            <w:pPr>
              <w:pStyle w:val="76"/>
              <w:rPr>
                <w:lang w:eastAsia="ja-JP"/>
              </w:rPr>
            </w:pPr>
            <w:r>
              <w:rPr>
                <w:lang w:eastAsia="ja-JP"/>
              </w:rPr>
              <w:t>0.6</w:t>
            </w:r>
            <w:r>
              <w:t xml:space="preserve"> </w:t>
            </w:r>
            <w:r>
              <w:rPr>
                <w:lang w:eastAsia="ja-JP"/>
              </w:rPr>
              <w:t>dB</w:t>
            </w:r>
          </w:p>
        </w:tc>
        <w:tc>
          <w:tcPr>
            <w:tcW w:w="2551" w:type="dxa"/>
            <w:tcBorders>
              <w:top w:val="single" w:color="auto" w:sz="4" w:space="0"/>
              <w:left w:val="single" w:color="auto" w:sz="4" w:space="0"/>
              <w:bottom w:val="single" w:color="auto" w:sz="4" w:space="0"/>
              <w:right w:val="single" w:color="auto" w:sz="4" w:space="0"/>
            </w:tcBorders>
          </w:tcPr>
          <w:p w14:paraId="34F43C17">
            <w:pPr>
              <w:pStyle w:val="76"/>
              <w:rPr>
                <w:rFonts w:cs="v4.2.0"/>
              </w:rPr>
            </w:pPr>
            <w:r>
              <w:rPr>
                <w:rFonts w:cs="v4.2.0"/>
              </w:rPr>
              <w:t>Formula: SNR + TT</w:t>
            </w:r>
          </w:p>
          <w:p w14:paraId="18B20684">
            <w:pPr>
              <w:pStyle w:val="76"/>
              <w:rPr>
                <w:rFonts w:cs="v4.2.0"/>
              </w:rPr>
            </w:pPr>
            <w:r>
              <w:rPr>
                <w:rFonts w:cs="v4.2.0"/>
              </w:rPr>
              <w:t>T-put limit unchanged</w:t>
            </w:r>
          </w:p>
        </w:tc>
      </w:tr>
      <w:tr w14:paraId="78D2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13EAD7F0">
            <w:pPr>
              <w:pStyle w:val="76"/>
              <w:rPr>
                <w:lang w:eastAsia="ja-JP"/>
              </w:rPr>
            </w:pPr>
            <w:r>
              <w:t>8.2.1</w:t>
            </w:r>
            <w:r>
              <w:rPr>
                <w:rFonts w:hint="eastAsia"/>
                <w:lang w:eastAsia="zh-CN"/>
              </w:rPr>
              <w:t>5</w:t>
            </w:r>
            <w:r>
              <w:t xml:space="preserve"> Performance requirements for PUSCH </w:t>
            </w:r>
            <w:r>
              <w:rPr>
                <w:rFonts w:hint="eastAsia"/>
                <w:lang w:eastAsia="zh-CN"/>
              </w:rPr>
              <w:t>with enhanced DM-RS</w:t>
            </w:r>
          </w:p>
        </w:tc>
        <w:tc>
          <w:tcPr>
            <w:tcW w:w="2410" w:type="dxa"/>
            <w:tcBorders>
              <w:top w:val="single" w:color="auto" w:sz="4" w:space="0"/>
              <w:left w:val="single" w:color="auto" w:sz="4" w:space="0"/>
              <w:bottom w:val="single" w:color="auto" w:sz="4" w:space="0"/>
              <w:right w:val="single" w:color="auto" w:sz="4" w:space="0"/>
            </w:tcBorders>
          </w:tcPr>
          <w:p w14:paraId="336AD4BA">
            <w:pPr>
              <w:pStyle w:val="76"/>
              <w:rPr>
                <w:lang w:eastAsia="ja-JP"/>
              </w:rPr>
            </w:pPr>
            <w:r>
              <w:rPr>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246FADF0">
            <w:pPr>
              <w:pStyle w:val="76"/>
              <w:rPr>
                <w:lang w:eastAsia="ja-JP"/>
              </w:rPr>
            </w:pPr>
            <w:r>
              <w:rPr>
                <w:lang w:eastAsia="ja-JP"/>
              </w:rPr>
              <w:t>0.6</w:t>
            </w:r>
            <w:r>
              <w:t xml:space="preserve"> </w:t>
            </w:r>
            <w:r>
              <w:rPr>
                <w:lang w:eastAsia="ja-JP"/>
              </w:rPr>
              <w:t>dB</w:t>
            </w:r>
          </w:p>
        </w:tc>
        <w:tc>
          <w:tcPr>
            <w:tcW w:w="2551" w:type="dxa"/>
            <w:tcBorders>
              <w:top w:val="single" w:color="auto" w:sz="4" w:space="0"/>
              <w:left w:val="single" w:color="auto" w:sz="4" w:space="0"/>
              <w:bottom w:val="single" w:color="auto" w:sz="4" w:space="0"/>
              <w:right w:val="single" w:color="auto" w:sz="4" w:space="0"/>
            </w:tcBorders>
          </w:tcPr>
          <w:p w14:paraId="6B70A185">
            <w:pPr>
              <w:pStyle w:val="76"/>
              <w:rPr>
                <w:rFonts w:cs="v4.2.0"/>
              </w:rPr>
            </w:pPr>
            <w:r>
              <w:rPr>
                <w:rFonts w:cs="v4.2.0"/>
              </w:rPr>
              <w:t>Formula: SNR + TT</w:t>
            </w:r>
          </w:p>
          <w:p w14:paraId="5AF15EE4">
            <w:pPr>
              <w:pStyle w:val="76"/>
              <w:rPr>
                <w:rFonts w:cs="v4.2.0"/>
              </w:rPr>
            </w:pPr>
            <w:r>
              <w:rPr>
                <w:rFonts w:cs="v4.2.0"/>
              </w:rPr>
              <w:t>T-put limit unchanged</w:t>
            </w:r>
          </w:p>
        </w:tc>
      </w:tr>
      <w:tr w14:paraId="7912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1789" w:author="Ericsson_Navuday Sharma" w:date="2025-05-21T15:48:00Z"/>
        </w:trPr>
        <w:tc>
          <w:tcPr>
            <w:tcW w:w="1989" w:type="dxa"/>
            <w:tcBorders>
              <w:top w:val="single" w:color="auto" w:sz="4" w:space="0"/>
              <w:left w:val="single" w:color="auto" w:sz="4" w:space="0"/>
              <w:bottom w:val="single" w:color="auto" w:sz="4" w:space="0"/>
              <w:right w:val="single" w:color="auto" w:sz="4" w:space="0"/>
            </w:tcBorders>
          </w:tcPr>
          <w:p w14:paraId="36E97A6F">
            <w:pPr>
              <w:pStyle w:val="76"/>
              <w:rPr>
                <w:ins w:id="1790" w:author="Ericsson_Navuday Sharma" w:date="2025-05-21T15:48:00Z"/>
              </w:rPr>
            </w:pPr>
            <w:ins w:id="1791" w:author="Ericsson_Navuday Sharma" w:date="2025-05-21T15:48:00Z">
              <w:r>
                <w:rPr>
                  <w:color w:val="4F81BD" w:themeColor="accent1"/>
                  <w14:textFill>
                    <w14:solidFill>
                      <w14:schemeClr w14:val="accent1"/>
                    </w14:solidFill>
                  </w14:textFill>
                </w:rPr>
                <w:t>8.2.16 Performance requirements for PUSCH with synchronous interference</w:t>
              </w:r>
            </w:ins>
          </w:p>
        </w:tc>
        <w:tc>
          <w:tcPr>
            <w:tcW w:w="2410" w:type="dxa"/>
            <w:tcBorders>
              <w:top w:val="single" w:color="auto" w:sz="4" w:space="0"/>
              <w:left w:val="single" w:color="auto" w:sz="4" w:space="0"/>
              <w:bottom w:val="single" w:color="auto" w:sz="4" w:space="0"/>
              <w:right w:val="single" w:color="auto" w:sz="4" w:space="0"/>
            </w:tcBorders>
          </w:tcPr>
          <w:p w14:paraId="360AB284">
            <w:pPr>
              <w:pStyle w:val="76"/>
              <w:rPr>
                <w:ins w:id="1792" w:author="Ericsson_Navuday Sharma" w:date="2025-05-21T15:48:00Z"/>
                <w:lang w:eastAsia="ja-JP"/>
              </w:rPr>
            </w:pPr>
            <w:ins w:id="1793" w:author="Ericsson_Navuday Sharma" w:date="2025-05-21T15:48:00Z">
              <w:r>
                <w:rPr>
                  <w:color w:val="4F81BD" w:themeColor="accent1"/>
                  <w14:textFill>
                    <w14:solidFill>
                      <w14:schemeClr w14:val="accent1"/>
                    </w14:solidFill>
                  </w14:textFill>
                </w:rPr>
                <w:t>SNRs as specified</w:t>
              </w:r>
            </w:ins>
          </w:p>
        </w:tc>
        <w:tc>
          <w:tcPr>
            <w:tcW w:w="2835" w:type="dxa"/>
            <w:tcBorders>
              <w:top w:val="single" w:color="auto" w:sz="4" w:space="0"/>
              <w:left w:val="single" w:color="auto" w:sz="4" w:space="0"/>
              <w:bottom w:val="single" w:color="auto" w:sz="4" w:space="0"/>
              <w:right w:val="single" w:color="auto" w:sz="4" w:space="0"/>
            </w:tcBorders>
          </w:tcPr>
          <w:p w14:paraId="536F42A6">
            <w:pPr>
              <w:pStyle w:val="76"/>
              <w:rPr>
                <w:ins w:id="1794" w:author="Ericsson_Navuday Sharma" w:date="2025-05-21T15:48:00Z"/>
                <w:lang w:eastAsia="ja-JP"/>
              </w:rPr>
            </w:pPr>
            <w:ins w:id="1795" w:author="Ericsson_Navuday Sharma" w:date="2025-05-21T15:48:00Z">
              <w:r>
                <w:rPr>
                  <w:color w:val="4F81BD" w:themeColor="accent1"/>
                  <w14:textFill>
                    <w14:solidFill>
                      <w14:schemeClr w14:val="accent1"/>
                    </w14:solidFill>
                  </w14:textFill>
                </w:rPr>
                <w:t>[0.6 dB]</w:t>
              </w:r>
            </w:ins>
          </w:p>
        </w:tc>
        <w:tc>
          <w:tcPr>
            <w:tcW w:w="2551" w:type="dxa"/>
            <w:tcBorders>
              <w:top w:val="single" w:color="auto" w:sz="4" w:space="0"/>
              <w:left w:val="single" w:color="auto" w:sz="4" w:space="0"/>
              <w:bottom w:val="single" w:color="auto" w:sz="4" w:space="0"/>
              <w:right w:val="single" w:color="auto" w:sz="4" w:space="0"/>
            </w:tcBorders>
          </w:tcPr>
          <w:p w14:paraId="0D41DDB1">
            <w:pPr>
              <w:pStyle w:val="76"/>
              <w:rPr>
                <w:ins w:id="1796" w:author="Ericsson_Navuday Sharma" w:date="2025-05-21T15:48:00Z"/>
                <w:color w:val="4F81BD" w:themeColor="accent1"/>
                <w14:textFill>
                  <w14:solidFill>
                    <w14:schemeClr w14:val="accent1"/>
                  </w14:solidFill>
                </w14:textFill>
              </w:rPr>
            </w:pPr>
            <w:ins w:id="1797" w:author="Ericsson_Navuday Sharma" w:date="2025-05-21T15:48:00Z">
              <w:r>
                <w:rPr>
                  <w:color w:val="4F81BD" w:themeColor="accent1"/>
                  <w14:textFill>
                    <w14:solidFill>
                      <w14:schemeClr w14:val="accent1"/>
                    </w14:solidFill>
                  </w14:textFill>
                </w:rPr>
                <w:t>Formula: SNR + TT</w:t>
              </w:r>
            </w:ins>
          </w:p>
          <w:p w14:paraId="6E5CCC31">
            <w:pPr>
              <w:pStyle w:val="76"/>
              <w:rPr>
                <w:ins w:id="1798" w:author="Ericsson_Navuday Sharma" w:date="2025-05-21T15:48:00Z"/>
                <w:rFonts w:cs="v4.2.0"/>
              </w:rPr>
            </w:pPr>
            <w:ins w:id="1799" w:author="Ericsson_Navuday Sharma" w:date="2025-05-21T15:48:00Z">
              <w:r>
                <w:rPr>
                  <w:color w:val="4F81BD" w:themeColor="accent1"/>
                  <w14:textFill>
                    <w14:solidFill>
                      <w14:schemeClr w14:val="accent1"/>
                    </w14:solidFill>
                  </w14:textFill>
                </w:rPr>
                <w:t>T-put limit unchanged</w:t>
              </w:r>
            </w:ins>
          </w:p>
        </w:tc>
      </w:tr>
      <w:tr w14:paraId="7646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Pr>
          <w:p w14:paraId="35A9C688">
            <w:pPr>
              <w:pStyle w:val="76"/>
              <w:rPr>
                <w:lang w:eastAsia="ja-JP"/>
              </w:rPr>
            </w:pPr>
            <w:r>
              <w:rPr>
                <w:lang w:eastAsia="ja-JP"/>
              </w:rPr>
              <w:t>8.3.1</w:t>
            </w:r>
            <w:r>
              <w:rPr>
                <w:lang w:eastAsia="ja-JP"/>
              </w:rPr>
              <w:tab/>
            </w:r>
            <w:r>
              <w:t xml:space="preserve">Performance requirements </w:t>
            </w:r>
            <w:r>
              <w:rPr>
                <w:lang w:eastAsia="ja-JP"/>
              </w:rPr>
              <w:t>for PUCCH format 0</w:t>
            </w:r>
          </w:p>
        </w:tc>
        <w:tc>
          <w:tcPr>
            <w:tcW w:w="2410" w:type="dxa"/>
          </w:tcPr>
          <w:p w14:paraId="4D3211DE">
            <w:pPr>
              <w:pStyle w:val="76"/>
              <w:rPr>
                <w:rFonts w:eastAsia="‚c‚e‚o“Á‘¾ƒSƒVƒbƒN‘Ì"/>
              </w:rPr>
            </w:pPr>
            <w:r>
              <w:rPr>
                <w:lang w:eastAsia="ja-JP"/>
              </w:rPr>
              <w:t>SNRs as specified</w:t>
            </w:r>
          </w:p>
        </w:tc>
        <w:tc>
          <w:tcPr>
            <w:tcW w:w="2835" w:type="dxa"/>
          </w:tcPr>
          <w:p w14:paraId="14E44FE9">
            <w:pPr>
              <w:pStyle w:val="76"/>
            </w:pPr>
            <w:r>
              <w:rPr>
                <w:lang w:eastAsia="ja-JP"/>
              </w:rPr>
              <w:t>0.6</w:t>
            </w:r>
            <w:r>
              <w:t xml:space="preserve"> </w:t>
            </w:r>
            <w:r>
              <w:rPr>
                <w:lang w:eastAsia="ja-JP"/>
              </w:rPr>
              <w:t>dB</w:t>
            </w:r>
          </w:p>
        </w:tc>
        <w:tc>
          <w:tcPr>
            <w:tcW w:w="2551" w:type="dxa"/>
          </w:tcPr>
          <w:p w14:paraId="15DA6474">
            <w:pPr>
              <w:pStyle w:val="76"/>
              <w:rPr>
                <w:rFonts w:cs="v4.2.0"/>
              </w:rPr>
            </w:pPr>
            <w:r>
              <w:rPr>
                <w:rFonts w:cs="v4.2.0"/>
              </w:rPr>
              <w:t>Formula: SNR + TT</w:t>
            </w:r>
          </w:p>
          <w:p w14:paraId="764C8291">
            <w:pPr>
              <w:pStyle w:val="76"/>
              <w:rPr>
                <w:rFonts w:cs="v4.2.0"/>
              </w:rPr>
            </w:pPr>
            <w:r>
              <w:rPr>
                <w:rFonts w:cs="v4.2.0"/>
              </w:rPr>
              <w:t>False ACK limit unchanged</w:t>
            </w:r>
          </w:p>
          <w:p w14:paraId="7039D901">
            <w:pPr>
              <w:pStyle w:val="76"/>
            </w:pPr>
            <w:r>
              <w:rPr>
                <w:rFonts w:cs="v4.2.0"/>
              </w:rPr>
              <w:t>Correct ACK limit unchanged</w:t>
            </w:r>
            <w:r>
              <w:t xml:space="preserve"> </w:t>
            </w:r>
          </w:p>
        </w:tc>
      </w:tr>
      <w:tr w14:paraId="6E57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Pr>
          <w:p w14:paraId="17AFEF28">
            <w:pPr>
              <w:pStyle w:val="76"/>
              <w:rPr>
                <w:lang w:eastAsia="ja-JP"/>
              </w:rPr>
            </w:pPr>
            <w:r>
              <w:rPr>
                <w:lang w:eastAsia="ja-JP"/>
              </w:rPr>
              <w:t>8.3.2</w:t>
            </w:r>
            <w:r>
              <w:rPr>
                <w:lang w:eastAsia="ja-JP"/>
              </w:rPr>
              <w:tab/>
            </w:r>
            <w:r>
              <w:t xml:space="preserve">Performance requirements for PUCCH format 1 </w:t>
            </w:r>
          </w:p>
        </w:tc>
        <w:tc>
          <w:tcPr>
            <w:tcW w:w="2410" w:type="dxa"/>
          </w:tcPr>
          <w:p w14:paraId="53768A67">
            <w:pPr>
              <w:pStyle w:val="76"/>
              <w:rPr>
                <w:rFonts w:eastAsia="‚c‚e‚o“Á‘¾ƒSƒVƒbƒN‘Ì"/>
              </w:rPr>
            </w:pPr>
            <w:r>
              <w:rPr>
                <w:lang w:eastAsia="ja-JP"/>
              </w:rPr>
              <w:t>SNRs as specified</w:t>
            </w:r>
          </w:p>
        </w:tc>
        <w:tc>
          <w:tcPr>
            <w:tcW w:w="2835" w:type="dxa"/>
          </w:tcPr>
          <w:p w14:paraId="05A86617">
            <w:pPr>
              <w:pStyle w:val="76"/>
            </w:pPr>
            <w:r>
              <w:rPr>
                <w:lang w:eastAsia="ja-JP"/>
              </w:rPr>
              <w:t>0.6</w:t>
            </w:r>
            <w:r>
              <w:t xml:space="preserve"> </w:t>
            </w:r>
            <w:r>
              <w:rPr>
                <w:lang w:eastAsia="ja-JP"/>
              </w:rPr>
              <w:t>dB</w:t>
            </w:r>
          </w:p>
        </w:tc>
        <w:tc>
          <w:tcPr>
            <w:tcW w:w="2551" w:type="dxa"/>
          </w:tcPr>
          <w:p w14:paraId="28613D93">
            <w:pPr>
              <w:pStyle w:val="76"/>
              <w:rPr>
                <w:rFonts w:cs="v4.2.0"/>
                <w:lang w:eastAsia="fr-FR"/>
              </w:rPr>
            </w:pPr>
            <w:r>
              <w:rPr>
                <w:rFonts w:cs="v4.2.0"/>
                <w:lang w:eastAsia="fr-FR"/>
              </w:rPr>
              <w:t>Formula: SNR + TT</w:t>
            </w:r>
          </w:p>
          <w:p w14:paraId="3583F33D">
            <w:pPr>
              <w:pStyle w:val="76"/>
              <w:rPr>
                <w:rFonts w:cs="v4.2.0"/>
                <w:lang w:eastAsia="fr-FR"/>
              </w:rPr>
            </w:pPr>
            <w:r>
              <w:rPr>
                <w:rFonts w:cs="v4.2.0"/>
                <w:lang w:eastAsia="fr-FR"/>
              </w:rPr>
              <w:t>False ACK limit unchanged</w:t>
            </w:r>
          </w:p>
          <w:p w14:paraId="221745E7">
            <w:pPr>
              <w:pStyle w:val="76"/>
              <w:rPr>
                <w:rFonts w:cs="v4.2.0"/>
                <w:lang w:eastAsia="fr-FR"/>
              </w:rPr>
            </w:pPr>
            <w:r>
              <w:rPr>
                <w:rFonts w:cs="v4.2.0"/>
                <w:lang w:eastAsia="fr-FR"/>
              </w:rPr>
              <w:t>False NACK limit unchanged</w:t>
            </w:r>
          </w:p>
          <w:p w14:paraId="71E1611E">
            <w:pPr>
              <w:pStyle w:val="76"/>
            </w:pPr>
            <w:r>
              <w:rPr>
                <w:rFonts w:cs="v4.2.0"/>
                <w:lang w:eastAsia="fr-FR"/>
              </w:rPr>
              <w:t>Correct ACK limit unchanged</w:t>
            </w:r>
          </w:p>
        </w:tc>
      </w:tr>
      <w:tr w14:paraId="5FC7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Pr>
          <w:p w14:paraId="351D571C">
            <w:pPr>
              <w:pStyle w:val="76"/>
            </w:pPr>
            <w:r>
              <w:rPr>
                <w:lang w:eastAsia="ja-JP"/>
              </w:rPr>
              <w:t>8.3.</w:t>
            </w:r>
            <w:r>
              <w:t>3</w:t>
            </w:r>
            <w:r>
              <w:rPr>
                <w:lang w:eastAsia="ja-JP"/>
              </w:rPr>
              <w:tab/>
            </w:r>
            <w:r>
              <w:t xml:space="preserve">Performance requirements for PUCCH format 2 </w:t>
            </w:r>
          </w:p>
        </w:tc>
        <w:tc>
          <w:tcPr>
            <w:tcW w:w="2410" w:type="dxa"/>
          </w:tcPr>
          <w:p w14:paraId="41A39C12">
            <w:pPr>
              <w:pStyle w:val="76"/>
              <w:rPr>
                <w:lang w:eastAsia="ja-JP"/>
              </w:rPr>
            </w:pPr>
            <w:r>
              <w:rPr>
                <w:lang w:eastAsia="ja-JP"/>
              </w:rPr>
              <w:t>SNRs as specified</w:t>
            </w:r>
          </w:p>
        </w:tc>
        <w:tc>
          <w:tcPr>
            <w:tcW w:w="2835" w:type="dxa"/>
          </w:tcPr>
          <w:p w14:paraId="3CA742A5">
            <w:pPr>
              <w:pStyle w:val="76"/>
              <w:rPr>
                <w:lang w:eastAsia="ja-JP"/>
              </w:rPr>
            </w:pPr>
            <w:r>
              <w:rPr>
                <w:lang w:eastAsia="ja-JP"/>
              </w:rPr>
              <w:t>0.6 dB</w:t>
            </w:r>
          </w:p>
        </w:tc>
        <w:tc>
          <w:tcPr>
            <w:tcW w:w="2551" w:type="dxa"/>
          </w:tcPr>
          <w:p w14:paraId="77B48130">
            <w:pPr>
              <w:pStyle w:val="76"/>
            </w:pPr>
            <w:r>
              <w:t>Formula: SNR + TT</w:t>
            </w:r>
          </w:p>
          <w:p w14:paraId="62CD190E">
            <w:pPr>
              <w:pStyle w:val="76"/>
            </w:pPr>
            <w:r>
              <w:t>False ACK limit unchanged</w:t>
            </w:r>
          </w:p>
          <w:p w14:paraId="7147096C">
            <w:pPr>
              <w:pStyle w:val="76"/>
              <w:rPr>
                <w:rFonts w:cs="v4.2.0"/>
                <w:lang w:eastAsia="fr-FR"/>
              </w:rPr>
            </w:pPr>
            <w:r>
              <w:rPr>
                <w:rFonts w:cs="v4.2.0"/>
              </w:rPr>
              <w:t>Correct ACK limit unchanged</w:t>
            </w:r>
            <w:r>
              <w:rPr>
                <w:rFonts w:cs="v4.2.0"/>
                <w:lang w:eastAsia="fr-FR"/>
              </w:rPr>
              <w:t xml:space="preserve"> </w:t>
            </w:r>
          </w:p>
          <w:p w14:paraId="4D415E2F">
            <w:pPr>
              <w:pStyle w:val="76"/>
            </w:pPr>
            <w:r>
              <w:rPr>
                <w:rFonts w:cs="v4.2.0"/>
                <w:lang w:eastAsia="fr-FR"/>
              </w:rPr>
              <w:t>UCI BLER limit unchanged</w:t>
            </w:r>
          </w:p>
        </w:tc>
      </w:tr>
      <w:tr w14:paraId="6F83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Pr>
          <w:p w14:paraId="71148F06">
            <w:pPr>
              <w:pStyle w:val="76"/>
            </w:pPr>
            <w:r>
              <w:rPr>
                <w:lang w:eastAsia="ja-JP"/>
              </w:rPr>
              <w:t>8.3.</w:t>
            </w:r>
            <w:r>
              <w:t>4</w:t>
            </w:r>
            <w:r>
              <w:rPr>
                <w:lang w:eastAsia="ja-JP"/>
              </w:rPr>
              <w:tab/>
            </w:r>
            <w:r>
              <w:t>Performance requirements for PUCCH format 3</w:t>
            </w:r>
          </w:p>
        </w:tc>
        <w:tc>
          <w:tcPr>
            <w:tcW w:w="2410" w:type="dxa"/>
          </w:tcPr>
          <w:p w14:paraId="3CBFC959">
            <w:pPr>
              <w:pStyle w:val="76"/>
              <w:rPr>
                <w:rFonts w:eastAsia="‚c‚e‚o“Á‘¾ƒSƒVƒbƒN‘Ì"/>
              </w:rPr>
            </w:pPr>
            <w:r>
              <w:rPr>
                <w:lang w:eastAsia="ja-JP"/>
              </w:rPr>
              <w:t>SNRs as specified</w:t>
            </w:r>
          </w:p>
        </w:tc>
        <w:tc>
          <w:tcPr>
            <w:tcW w:w="2835" w:type="dxa"/>
          </w:tcPr>
          <w:p w14:paraId="249C3207">
            <w:pPr>
              <w:pStyle w:val="76"/>
            </w:pPr>
            <w:r>
              <w:rPr>
                <w:lang w:eastAsia="ja-JP"/>
              </w:rPr>
              <w:t>0.6</w:t>
            </w:r>
            <w:r>
              <w:t xml:space="preserve"> </w:t>
            </w:r>
            <w:r>
              <w:rPr>
                <w:lang w:eastAsia="ja-JP"/>
              </w:rPr>
              <w:t>dB</w:t>
            </w:r>
          </w:p>
        </w:tc>
        <w:tc>
          <w:tcPr>
            <w:tcW w:w="2551" w:type="dxa"/>
          </w:tcPr>
          <w:p w14:paraId="1737F017">
            <w:pPr>
              <w:pStyle w:val="76"/>
              <w:rPr>
                <w:rFonts w:cs="v4.2.0"/>
                <w:lang w:eastAsia="fr-FR"/>
              </w:rPr>
            </w:pPr>
            <w:r>
              <w:rPr>
                <w:rFonts w:cs="v4.2.0"/>
              </w:rPr>
              <w:t>Formula: SNR + TT</w:t>
            </w:r>
            <w:r>
              <w:rPr>
                <w:rFonts w:cs="v4.2.0"/>
                <w:lang w:eastAsia="fr-FR"/>
              </w:rPr>
              <w:t xml:space="preserve"> </w:t>
            </w:r>
          </w:p>
          <w:p w14:paraId="58026903">
            <w:pPr>
              <w:pStyle w:val="76"/>
            </w:pPr>
            <w:r>
              <w:rPr>
                <w:rFonts w:cs="v4.2.0"/>
                <w:lang w:eastAsia="fr-FR"/>
              </w:rPr>
              <w:t>UCI BLER limit unchanged</w:t>
            </w:r>
          </w:p>
        </w:tc>
      </w:tr>
      <w:tr w14:paraId="686B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Pr>
          <w:p w14:paraId="225D1620">
            <w:pPr>
              <w:pStyle w:val="76"/>
              <w:rPr>
                <w:lang w:eastAsia="ja-JP"/>
              </w:rPr>
            </w:pPr>
            <w:r>
              <w:rPr>
                <w:lang w:eastAsia="ja-JP"/>
              </w:rPr>
              <w:t>8.3.</w:t>
            </w:r>
            <w:r>
              <w:t>5</w:t>
            </w:r>
            <w:r>
              <w:rPr>
                <w:lang w:eastAsia="ja-JP"/>
              </w:rPr>
              <w:tab/>
            </w:r>
            <w:r>
              <w:t>Performance requirements for PUCCH format 4</w:t>
            </w:r>
          </w:p>
        </w:tc>
        <w:tc>
          <w:tcPr>
            <w:tcW w:w="2410" w:type="dxa"/>
          </w:tcPr>
          <w:p w14:paraId="682684BE">
            <w:pPr>
              <w:pStyle w:val="76"/>
              <w:rPr>
                <w:rFonts w:eastAsia="‚c‚e‚o“Á‘¾ƒSƒVƒbƒN‘Ì"/>
              </w:rPr>
            </w:pPr>
            <w:r>
              <w:rPr>
                <w:lang w:eastAsia="ja-JP"/>
              </w:rPr>
              <w:t>SNRs as specified</w:t>
            </w:r>
          </w:p>
        </w:tc>
        <w:tc>
          <w:tcPr>
            <w:tcW w:w="2835" w:type="dxa"/>
          </w:tcPr>
          <w:p w14:paraId="28BF52ED">
            <w:pPr>
              <w:pStyle w:val="76"/>
            </w:pPr>
            <w:r>
              <w:rPr>
                <w:lang w:eastAsia="ja-JP"/>
              </w:rPr>
              <w:t>0.6</w:t>
            </w:r>
            <w:r>
              <w:t xml:space="preserve"> </w:t>
            </w:r>
            <w:r>
              <w:rPr>
                <w:lang w:eastAsia="ja-JP"/>
              </w:rPr>
              <w:t>dB</w:t>
            </w:r>
          </w:p>
        </w:tc>
        <w:tc>
          <w:tcPr>
            <w:tcW w:w="2551" w:type="dxa"/>
          </w:tcPr>
          <w:p w14:paraId="4EDD2923">
            <w:pPr>
              <w:pStyle w:val="76"/>
              <w:rPr>
                <w:rFonts w:cs="v4.2.0"/>
                <w:lang w:eastAsia="fr-FR"/>
              </w:rPr>
            </w:pPr>
            <w:r>
              <w:rPr>
                <w:rFonts w:cs="v4.2.0"/>
              </w:rPr>
              <w:t>Formula: SNR + TT</w:t>
            </w:r>
            <w:r>
              <w:rPr>
                <w:rFonts w:cs="v4.2.0"/>
                <w:lang w:eastAsia="fr-FR"/>
              </w:rPr>
              <w:t xml:space="preserve"> </w:t>
            </w:r>
          </w:p>
          <w:p w14:paraId="157FF1CB">
            <w:pPr>
              <w:pStyle w:val="76"/>
            </w:pPr>
            <w:r>
              <w:rPr>
                <w:rFonts w:cs="v4.2.0"/>
                <w:lang w:eastAsia="fr-FR"/>
              </w:rPr>
              <w:t>UCI BLER limit unchanged</w:t>
            </w:r>
          </w:p>
        </w:tc>
      </w:tr>
      <w:tr w14:paraId="5BF7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07478689">
            <w:pPr>
              <w:pStyle w:val="76"/>
              <w:rPr>
                <w:rFonts w:cs="Arial"/>
                <w:lang w:eastAsia="ja-JP"/>
              </w:rPr>
            </w:pPr>
            <w:r>
              <w:rPr>
                <w:rFonts w:cs="Arial"/>
                <w:lang w:eastAsia="ja-JP"/>
              </w:rPr>
              <w:t>8.3.</w:t>
            </w:r>
            <w:r>
              <w:rPr>
                <w:rFonts w:cs="Arial"/>
              </w:rPr>
              <w:t>6</w:t>
            </w:r>
            <w:r>
              <w:rPr>
                <w:rFonts w:cs="Arial"/>
                <w:lang w:eastAsia="ja-JP"/>
              </w:rPr>
              <w:tab/>
            </w:r>
            <w:r>
              <w:rPr>
                <w:rFonts w:cs="Arial"/>
                <w:lang w:eastAsia="fr-FR"/>
              </w:rPr>
              <w:t xml:space="preserve">Performance requirements </w:t>
            </w:r>
            <w:r>
              <w:rPr>
                <w:rFonts w:cs="Arial"/>
              </w:rPr>
              <w:t>for multi-slot PUCCH</w:t>
            </w:r>
          </w:p>
        </w:tc>
        <w:tc>
          <w:tcPr>
            <w:tcW w:w="2410" w:type="dxa"/>
            <w:tcBorders>
              <w:top w:val="single" w:color="auto" w:sz="4" w:space="0"/>
              <w:left w:val="single" w:color="auto" w:sz="4" w:space="0"/>
              <w:bottom w:val="single" w:color="auto" w:sz="4" w:space="0"/>
              <w:right w:val="single" w:color="auto" w:sz="4" w:space="0"/>
            </w:tcBorders>
          </w:tcPr>
          <w:p w14:paraId="5E00EF8A">
            <w:pPr>
              <w:pStyle w:val="76"/>
              <w:rPr>
                <w:rFonts w:cs="Arial"/>
                <w:lang w:eastAsia="ja-JP"/>
              </w:rPr>
            </w:pPr>
            <w:r>
              <w:rPr>
                <w:rFonts w:cs="Arial"/>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64F25CB1">
            <w:pPr>
              <w:pStyle w:val="76"/>
              <w:rPr>
                <w:rFonts w:cs="Arial"/>
                <w:lang w:eastAsia="ja-JP"/>
              </w:rPr>
            </w:pPr>
            <w:r>
              <w:rPr>
                <w:rFonts w:cs="Arial"/>
                <w:lang w:eastAsia="ja-JP"/>
              </w:rPr>
              <w:t>0.6</w:t>
            </w:r>
            <w:r>
              <w:rPr>
                <w:rFonts w:cs="Arial"/>
              </w:rPr>
              <w:t xml:space="preserve"> </w:t>
            </w:r>
            <w:r>
              <w:rPr>
                <w:rFonts w:cs="Arial"/>
                <w:lang w:eastAsia="ja-JP"/>
              </w:rPr>
              <w:t>dB</w:t>
            </w:r>
          </w:p>
        </w:tc>
        <w:tc>
          <w:tcPr>
            <w:tcW w:w="2551" w:type="dxa"/>
            <w:tcBorders>
              <w:top w:val="single" w:color="auto" w:sz="4" w:space="0"/>
              <w:left w:val="single" w:color="auto" w:sz="4" w:space="0"/>
              <w:bottom w:val="single" w:color="auto" w:sz="4" w:space="0"/>
              <w:right w:val="single" w:color="auto" w:sz="4" w:space="0"/>
            </w:tcBorders>
          </w:tcPr>
          <w:p w14:paraId="40DAF128">
            <w:pPr>
              <w:pStyle w:val="76"/>
              <w:rPr>
                <w:rFonts w:cs="v4.2.0"/>
                <w:lang w:eastAsia="fr-FR"/>
              </w:rPr>
            </w:pPr>
            <w:r>
              <w:rPr>
                <w:rFonts w:cs="v4.2.0"/>
                <w:lang w:eastAsia="fr-FR"/>
              </w:rPr>
              <w:t>Formula: SNR + TT</w:t>
            </w:r>
          </w:p>
          <w:p w14:paraId="2A6252DD">
            <w:pPr>
              <w:pStyle w:val="76"/>
              <w:rPr>
                <w:rFonts w:cs="v4.2.0"/>
                <w:lang w:eastAsia="fr-FR"/>
              </w:rPr>
            </w:pPr>
            <w:r>
              <w:rPr>
                <w:rFonts w:cs="v4.2.0"/>
                <w:lang w:eastAsia="fr-FR"/>
              </w:rPr>
              <w:t>False ACK limit unchanged</w:t>
            </w:r>
          </w:p>
          <w:p w14:paraId="1911BF21">
            <w:pPr>
              <w:pStyle w:val="76"/>
              <w:rPr>
                <w:rFonts w:cs="v4.2.0"/>
                <w:lang w:eastAsia="fr-FR"/>
              </w:rPr>
            </w:pPr>
            <w:r>
              <w:rPr>
                <w:rFonts w:cs="v4.2.0"/>
                <w:lang w:eastAsia="fr-FR"/>
              </w:rPr>
              <w:t>False NACK limit unchanged</w:t>
            </w:r>
          </w:p>
          <w:p w14:paraId="58DE1C78">
            <w:pPr>
              <w:pStyle w:val="76"/>
              <w:rPr>
                <w:rFonts w:cs="v4.2.0"/>
                <w:lang w:eastAsia="fr-FR"/>
              </w:rPr>
            </w:pPr>
            <w:r>
              <w:rPr>
                <w:rFonts w:cs="v4.2.0"/>
                <w:lang w:eastAsia="fr-FR"/>
              </w:rPr>
              <w:t>Correct ACK limit unchanged</w:t>
            </w:r>
          </w:p>
        </w:tc>
      </w:tr>
      <w:tr w14:paraId="0BF3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2FA27E1E">
            <w:pPr>
              <w:pStyle w:val="76"/>
            </w:pPr>
            <w:r>
              <w:t>8.3.12 Performance requirements for PUCCH format 1 with DM-RS bundling</w:t>
            </w:r>
          </w:p>
        </w:tc>
        <w:tc>
          <w:tcPr>
            <w:tcW w:w="2410" w:type="dxa"/>
            <w:tcBorders>
              <w:top w:val="single" w:color="auto" w:sz="4" w:space="0"/>
              <w:left w:val="single" w:color="auto" w:sz="4" w:space="0"/>
              <w:bottom w:val="single" w:color="auto" w:sz="4" w:space="0"/>
              <w:right w:val="single" w:color="auto" w:sz="4" w:space="0"/>
            </w:tcBorders>
          </w:tcPr>
          <w:p w14:paraId="07CD0411">
            <w:pPr>
              <w:pStyle w:val="76"/>
              <w:rPr>
                <w:lang w:eastAsia="ja-JP"/>
              </w:rPr>
            </w:pPr>
            <w:r>
              <w:rPr>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5F21B85F">
            <w:pPr>
              <w:pStyle w:val="76"/>
              <w:rPr>
                <w:lang w:eastAsia="ja-JP"/>
              </w:rPr>
            </w:pPr>
            <w:r>
              <w:rPr>
                <w:lang w:eastAsia="ja-JP"/>
              </w:rPr>
              <w:t>0.6</w:t>
            </w:r>
            <w:r>
              <w:t xml:space="preserve"> </w:t>
            </w:r>
            <w:r>
              <w:rPr>
                <w:lang w:eastAsia="ja-JP"/>
              </w:rPr>
              <w:t>dB</w:t>
            </w:r>
          </w:p>
        </w:tc>
        <w:tc>
          <w:tcPr>
            <w:tcW w:w="2551" w:type="dxa"/>
            <w:tcBorders>
              <w:top w:val="single" w:color="auto" w:sz="4" w:space="0"/>
              <w:left w:val="single" w:color="auto" w:sz="4" w:space="0"/>
              <w:bottom w:val="single" w:color="auto" w:sz="4" w:space="0"/>
              <w:right w:val="single" w:color="auto" w:sz="4" w:space="0"/>
            </w:tcBorders>
          </w:tcPr>
          <w:p w14:paraId="2BAAF732">
            <w:pPr>
              <w:pStyle w:val="76"/>
              <w:rPr>
                <w:rFonts w:cs="v4.2.0"/>
              </w:rPr>
            </w:pPr>
            <w:r>
              <w:rPr>
                <w:rFonts w:cs="v4.2.0"/>
              </w:rPr>
              <w:t>Formula: SNR + TT</w:t>
            </w:r>
          </w:p>
          <w:p w14:paraId="58D9F51B">
            <w:pPr>
              <w:pStyle w:val="76"/>
              <w:rPr>
                <w:rFonts w:cs="v4.2.0"/>
                <w:lang w:eastAsia="fr-FR"/>
              </w:rPr>
            </w:pPr>
            <w:r>
              <w:rPr>
                <w:rFonts w:cs="v4.2.0"/>
                <w:lang w:eastAsia="fr-FR"/>
              </w:rPr>
              <w:t>False ACK limit unchanged</w:t>
            </w:r>
          </w:p>
          <w:p w14:paraId="3C9CF2A3">
            <w:pPr>
              <w:pStyle w:val="76"/>
              <w:rPr>
                <w:rFonts w:cs="v4.2.0"/>
                <w:lang w:eastAsia="fr-FR"/>
              </w:rPr>
            </w:pPr>
            <w:r>
              <w:rPr>
                <w:rFonts w:cs="v4.2.0"/>
                <w:lang w:eastAsia="fr-FR"/>
              </w:rPr>
              <w:t>False NACK limit unchanged</w:t>
            </w:r>
          </w:p>
          <w:p w14:paraId="6C152B48">
            <w:pPr>
              <w:pStyle w:val="76"/>
              <w:rPr>
                <w:rFonts w:cs="v4.2.0"/>
                <w:lang w:eastAsia="fr-FR"/>
              </w:rPr>
            </w:pPr>
            <w:r>
              <w:rPr>
                <w:rFonts w:cs="v4.2.0"/>
                <w:lang w:eastAsia="fr-FR"/>
              </w:rPr>
              <w:t>Correct ACK limit unchanged</w:t>
            </w:r>
          </w:p>
          <w:p w14:paraId="032A61B8">
            <w:pPr>
              <w:pStyle w:val="76"/>
              <w:rPr>
                <w:rFonts w:cs="v4.2.0"/>
              </w:rPr>
            </w:pPr>
            <w:r>
              <w:rPr>
                <w:rFonts w:cs="v4.2.0"/>
                <w:lang w:eastAsia="fr-FR"/>
              </w:rPr>
              <w:t>UCI BLER limit unchanged</w:t>
            </w:r>
          </w:p>
        </w:tc>
      </w:tr>
      <w:tr w14:paraId="5B18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op w:val="single" w:color="auto" w:sz="4" w:space="0"/>
              <w:left w:val="single" w:color="auto" w:sz="4" w:space="0"/>
              <w:bottom w:val="single" w:color="auto" w:sz="4" w:space="0"/>
              <w:right w:val="single" w:color="auto" w:sz="4" w:space="0"/>
            </w:tcBorders>
          </w:tcPr>
          <w:p w14:paraId="1982E123">
            <w:pPr>
              <w:pStyle w:val="76"/>
            </w:pPr>
            <w:r>
              <w:t>8.3.13 Performance requirements for PUCCH format 3 with DM-RS bundling</w:t>
            </w:r>
          </w:p>
        </w:tc>
        <w:tc>
          <w:tcPr>
            <w:tcW w:w="2410" w:type="dxa"/>
            <w:tcBorders>
              <w:top w:val="single" w:color="auto" w:sz="4" w:space="0"/>
              <w:left w:val="single" w:color="auto" w:sz="4" w:space="0"/>
              <w:bottom w:val="single" w:color="auto" w:sz="4" w:space="0"/>
              <w:right w:val="single" w:color="auto" w:sz="4" w:space="0"/>
            </w:tcBorders>
          </w:tcPr>
          <w:p w14:paraId="4D03B699">
            <w:pPr>
              <w:pStyle w:val="76"/>
              <w:rPr>
                <w:lang w:eastAsia="ja-JP"/>
              </w:rPr>
            </w:pPr>
            <w:r>
              <w:rPr>
                <w:lang w:eastAsia="ja-JP"/>
              </w:rPr>
              <w:t>SNRs as specified</w:t>
            </w:r>
          </w:p>
        </w:tc>
        <w:tc>
          <w:tcPr>
            <w:tcW w:w="2835" w:type="dxa"/>
            <w:tcBorders>
              <w:top w:val="single" w:color="auto" w:sz="4" w:space="0"/>
              <w:left w:val="single" w:color="auto" w:sz="4" w:space="0"/>
              <w:bottom w:val="single" w:color="auto" w:sz="4" w:space="0"/>
              <w:right w:val="single" w:color="auto" w:sz="4" w:space="0"/>
            </w:tcBorders>
          </w:tcPr>
          <w:p w14:paraId="2280F3B2">
            <w:pPr>
              <w:pStyle w:val="76"/>
              <w:rPr>
                <w:lang w:eastAsia="ja-JP"/>
              </w:rPr>
            </w:pPr>
            <w:r>
              <w:rPr>
                <w:lang w:eastAsia="ja-JP"/>
              </w:rPr>
              <w:t>0.6</w:t>
            </w:r>
            <w:r>
              <w:t xml:space="preserve"> </w:t>
            </w:r>
            <w:r>
              <w:rPr>
                <w:lang w:eastAsia="ja-JP"/>
              </w:rPr>
              <w:t>dB</w:t>
            </w:r>
          </w:p>
        </w:tc>
        <w:tc>
          <w:tcPr>
            <w:tcW w:w="2551" w:type="dxa"/>
            <w:tcBorders>
              <w:top w:val="single" w:color="auto" w:sz="4" w:space="0"/>
              <w:left w:val="single" w:color="auto" w:sz="4" w:space="0"/>
              <w:bottom w:val="single" w:color="auto" w:sz="4" w:space="0"/>
              <w:right w:val="single" w:color="auto" w:sz="4" w:space="0"/>
            </w:tcBorders>
          </w:tcPr>
          <w:p w14:paraId="4811C93B">
            <w:pPr>
              <w:pStyle w:val="76"/>
              <w:rPr>
                <w:rFonts w:cs="v4.2.0"/>
              </w:rPr>
            </w:pPr>
            <w:r>
              <w:rPr>
                <w:rFonts w:cs="v4.2.0"/>
              </w:rPr>
              <w:t>Formula: SNR + TT</w:t>
            </w:r>
          </w:p>
          <w:p w14:paraId="6D61C6E7">
            <w:pPr>
              <w:pStyle w:val="76"/>
              <w:rPr>
                <w:rFonts w:cs="v4.2.0"/>
              </w:rPr>
            </w:pPr>
            <w:r>
              <w:rPr>
                <w:rFonts w:cs="v4.2.0"/>
                <w:lang w:eastAsia="fr-FR"/>
              </w:rPr>
              <w:t>UCI BLER limit unchanged</w:t>
            </w:r>
          </w:p>
        </w:tc>
      </w:tr>
      <w:tr w14:paraId="5330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Pr>
          <w:p w14:paraId="58682B90">
            <w:pPr>
              <w:pStyle w:val="76"/>
            </w:pPr>
            <w:r>
              <w:t>8.4.1</w:t>
            </w:r>
            <w:r>
              <w:tab/>
            </w:r>
            <w:r>
              <w:t>PRACH false alarm probability and missed detection</w:t>
            </w:r>
          </w:p>
        </w:tc>
        <w:tc>
          <w:tcPr>
            <w:tcW w:w="2410" w:type="dxa"/>
          </w:tcPr>
          <w:p w14:paraId="2F5C07FC">
            <w:pPr>
              <w:pStyle w:val="76"/>
              <w:rPr>
                <w:rFonts w:eastAsia="‚c‚e‚o“Á‘¾ƒSƒVƒbƒN‘Ì"/>
              </w:rPr>
            </w:pPr>
            <w:r>
              <w:rPr>
                <w:lang w:eastAsia="ja-JP"/>
              </w:rPr>
              <w:t>SNRs as specified</w:t>
            </w:r>
          </w:p>
        </w:tc>
        <w:tc>
          <w:tcPr>
            <w:tcW w:w="2835" w:type="dxa"/>
          </w:tcPr>
          <w:p w14:paraId="78AB0BC3">
            <w:pPr>
              <w:pStyle w:val="76"/>
              <w:rPr>
                <w:lang w:eastAsia="ja-JP"/>
              </w:rPr>
            </w:pPr>
            <w:r>
              <w:rPr>
                <w:lang w:eastAsia="ja-JP"/>
              </w:rPr>
              <w:t>0.6</w:t>
            </w:r>
            <w:r>
              <w:t xml:space="preserve"> </w:t>
            </w:r>
            <w:r>
              <w:rPr>
                <w:lang w:eastAsia="ja-JP"/>
              </w:rPr>
              <w:t>dB for fading cases</w:t>
            </w:r>
          </w:p>
          <w:p w14:paraId="54EF210A">
            <w:pPr>
              <w:pStyle w:val="76"/>
            </w:pPr>
            <w:r>
              <w:rPr>
                <w:lang w:eastAsia="ja-JP"/>
              </w:rPr>
              <w:t>0.3</w:t>
            </w:r>
            <w:r>
              <w:t xml:space="preserve"> </w:t>
            </w:r>
            <w:r>
              <w:rPr>
                <w:lang w:eastAsia="ja-JP"/>
              </w:rPr>
              <w:t>dB for AWGN cases</w:t>
            </w:r>
          </w:p>
        </w:tc>
        <w:tc>
          <w:tcPr>
            <w:tcW w:w="2551" w:type="dxa"/>
          </w:tcPr>
          <w:p w14:paraId="74D3575E">
            <w:pPr>
              <w:pStyle w:val="76"/>
              <w:rPr>
                <w:rFonts w:cs="v4.2.0"/>
              </w:rPr>
            </w:pPr>
            <w:r>
              <w:rPr>
                <w:rFonts w:cs="v4.2.0"/>
              </w:rPr>
              <w:t>Formula: SNR + TT</w:t>
            </w:r>
          </w:p>
          <w:p w14:paraId="6ACBB013">
            <w:pPr>
              <w:pStyle w:val="76"/>
              <w:rPr>
                <w:rFonts w:cs="v4.2.0"/>
              </w:rPr>
            </w:pPr>
            <w:r>
              <w:rPr>
                <w:rFonts w:cs="v4.2.0"/>
              </w:rPr>
              <w:t>PRACH false detection limit unchanged</w:t>
            </w:r>
          </w:p>
          <w:p w14:paraId="232EBDB8">
            <w:pPr>
              <w:pStyle w:val="76"/>
            </w:pPr>
            <w:r>
              <w:rPr>
                <w:rFonts w:cs="v4.2.0"/>
              </w:rPr>
              <w:t>PRACH detection limit unchanged</w:t>
            </w:r>
            <w:r>
              <w:t xml:space="preserve"> </w:t>
            </w:r>
          </w:p>
        </w:tc>
      </w:tr>
    </w:tbl>
    <w:p w14:paraId="2A7FBFD3">
      <w:pPr>
        <w:jc w:val="center"/>
        <w:outlineLvl w:val="0"/>
        <w:rPr>
          <w:rFonts w:hint="eastAsia"/>
          <w:b/>
          <w:bCs/>
          <w:highlight w:val="yellow"/>
          <w:lang w:eastAsia="zh-CN"/>
        </w:rPr>
      </w:pPr>
      <w:r>
        <w:rPr>
          <w:rFonts w:hint="eastAsia"/>
          <w:b/>
          <w:bCs/>
          <w:highlight w:val="yellow"/>
          <w:lang w:eastAsia="zh-CN"/>
        </w:rPr>
        <w:t>&lt;</w:t>
      </w:r>
      <w:r>
        <w:rPr>
          <w:rFonts w:hint="eastAsia"/>
          <w:b/>
          <w:bCs/>
          <w:highlight w:val="yellow"/>
          <w:lang w:val="en-US" w:eastAsia="zh-CN"/>
        </w:rPr>
        <w:t>End</w:t>
      </w:r>
      <w:r>
        <w:rPr>
          <w:rFonts w:hint="eastAsia"/>
          <w:b/>
          <w:bCs/>
          <w:highlight w:val="yellow"/>
          <w:lang w:eastAsia="zh-CN"/>
        </w:rPr>
        <w:t xml:space="preserve"> of change#</w:t>
      </w:r>
      <w:r>
        <w:rPr>
          <w:rFonts w:hint="eastAsia"/>
          <w:b/>
          <w:bCs/>
          <w:highlight w:val="yellow"/>
          <w:lang w:val="en-US" w:eastAsia="zh-CN"/>
        </w:rPr>
        <w:t>5</w:t>
      </w:r>
      <w:r>
        <w:rPr>
          <w:rFonts w:hint="eastAsia"/>
          <w:b/>
          <w:bCs/>
          <w:highlight w:val="yellow"/>
          <w:lang w:eastAsia="zh-CN"/>
        </w:rPr>
        <w:t>&gt;</w:t>
      </w:r>
    </w:p>
    <w:p w14:paraId="6D0D29D2">
      <w:pPr>
        <w:rPr>
          <w:rFonts w:hint="eastAsia"/>
          <w:b/>
          <w:bCs/>
          <w:highlight w:val="yellow"/>
          <w:lang w:eastAsia="zh-CN"/>
        </w:rPr>
      </w:pPr>
      <w:r>
        <w:rPr>
          <w:rFonts w:hint="eastAsia"/>
          <w:b/>
          <w:bCs/>
          <w:highlight w:val="yellow"/>
          <w:lang w:eastAsia="zh-CN"/>
        </w:rPr>
        <w:br w:type="page"/>
      </w:r>
    </w:p>
    <w:p w14:paraId="1FD7C252">
      <w:pPr>
        <w:jc w:val="center"/>
        <w:outlineLvl w:val="0"/>
        <w:rPr>
          <w:b/>
          <w:bCs/>
          <w:highlight w:val="yellow"/>
          <w:lang w:eastAsia="zh-CN"/>
        </w:rPr>
      </w:pPr>
      <w:r>
        <w:rPr>
          <w:rFonts w:hint="eastAsia"/>
          <w:b/>
          <w:bCs/>
          <w:highlight w:val="yellow"/>
          <w:lang w:eastAsia="zh-CN"/>
        </w:rPr>
        <w:t>&lt;</w:t>
      </w:r>
      <w:r>
        <w:rPr>
          <w:b/>
          <w:bCs/>
          <w:highlight w:val="yellow"/>
          <w:lang w:eastAsia="zh-CN"/>
        </w:rPr>
        <w:t>Start of change</w:t>
      </w:r>
      <w:r>
        <w:rPr>
          <w:rFonts w:hint="eastAsia"/>
          <w:b/>
          <w:bCs/>
          <w:highlight w:val="yellow"/>
          <w:lang w:eastAsia="zh-CN"/>
        </w:rPr>
        <w:t>#</w:t>
      </w:r>
      <w:r>
        <w:rPr>
          <w:rFonts w:hint="eastAsia"/>
          <w:b/>
          <w:bCs/>
          <w:highlight w:val="yellow"/>
          <w:lang w:val="en-US" w:eastAsia="zh-CN"/>
        </w:rPr>
        <w:t>6</w:t>
      </w:r>
      <w:r>
        <w:rPr>
          <w:b/>
          <w:bCs/>
          <w:highlight w:val="yellow"/>
          <w:lang w:eastAsia="zh-CN"/>
        </w:rPr>
        <w:t>&gt;</w:t>
      </w:r>
    </w:p>
    <w:p w14:paraId="32C96202">
      <w:pPr>
        <w:rPr>
          <w:ins w:id="1800" w:author="Ericsson_Navuday Sharma" w:date="2025-05-21T15:50:00Z"/>
          <w:rFonts w:ascii="Arial" w:hAnsi="Arial" w:cs="Arial"/>
          <w:sz w:val="28"/>
          <w:szCs w:val="28"/>
        </w:rPr>
      </w:pPr>
      <w:ins w:id="1801" w:author="Ericsson_Navuday Sharma" w:date="2025-05-21T15:50:00Z">
        <w:r>
          <w:rPr>
            <w:rFonts w:ascii="Arial" w:hAnsi="Arial" w:cs="Arial"/>
            <w:sz w:val="28"/>
            <w:szCs w:val="28"/>
          </w:rPr>
          <w:t>D.5.x</w:t>
        </w:r>
      </w:ins>
      <w:ins w:id="1802" w:author="Ericsson_Navuday Sharma" w:date="2025-05-21T15:50:00Z">
        <w:r>
          <w:rPr>
            <w:rFonts w:ascii="Arial" w:hAnsi="Arial" w:cs="Arial"/>
            <w:sz w:val="28"/>
            <w:szCs w:val="28"/>
          </w:rPr>
          <w:tab/>
        </w:r>
      </w:ins>
      <w:ins w:id="1803" w:author="Ericsson_Navuday Sharma" w:date="2025-05-21T15:50:00Z">
        <w:r>
          <w:rPr>
            <w:rFonts w:ascii="Arial" w:hAnsi="Arial" w:cs="Arial"/>
            <w:sz w:val="28"/>
            <w:szCs w:val="28"/>
          </w:rPr>
          <w:t xml:space="preserve">Performance requirements for PUSCH transmission in multipath fading propagation conditions with synchronous interference </w:t>
        </w:r>
      </w:ins>
    </w:p>
    <w:p w14:paraId="0F69B924">
      <w:pPr>
        <w:rPr>
          <w:ins w:id="1804" w:author="Ericsson_Navuday Sharma" w:date="2025-05-21T15:50:00Z"/>
          <w:rFonts w:ascii="Arial" w:hAnsi="Arial" w:cs="Arial"/>
          <w:sz w:val="28"/>
          <w:szCs w:val="28"/>
        </w:rPr>
      </w:pPr>
    </w:p>
    <w:p w14:paraId="713F173A">
      <w:pPr>
        <w:rPr>
          <w:ins w:id="1805" w:author="Ericsson_Navuday Sharma" w:date="2025-05-21T15:50:00Z"/>
          <w:rStyle w:val="2318"/>
          <w:rFonts w:ascii="Arial" w:hAnsi="Arial" w:cs="Arial"/>
          <w:color w:val="FF0000"/>
          <w:sz w:val="32"/>
          <w:szCs w:val="32"/>
          <w:shd w:val="clear" w:color="auto" w:fill="FFFFFF"/>
        </w:rPr>
      </w:pPr>
      <w:ins w:id="1806" w:author="Ericsson_Navuday Sharma" w:date="2025-05-21T15:50:00Z">
        <w:r>
          <w:rPr>
            <w:color w:val="FF0000"/>
            <w:sz w:val="22"/>
            <w:szCs w:val="22"/>
          </w:rPr>
          <mc:AlternateContent>
            <mc:Choice Requires="wpc">
              <w:drawing>
                <wp:anchor distT="0" distB="0" distL="114300" distR="114300" simplePos="0" relativeHeight="251660288" behindDoc="0" locked="0" layoutInCell="1" allowOverlap="1">
                  <wp:simplePos x="0" y="0"/>
                  <wp:positionH relativeFrom="margin">
                    <wp:posOffset>56515</wp:posOffset>
                  </wp:positionH>
                  <wp:positionV relativeFrom="paragraph">
                    <wp:posOffset>19050</wp:posOffset>
                  </wp:positionV>
                  <wp:extent cx="6047105" cy="3063875"/>
                  <wp:effectExtent l="0" t="0" r="0" b="0"/>
                  <wp:wrapNone/>
                  <wp:docPr id="43279174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5932170" y="2803525"/>
                              <a:ext cx="114935" cy="260350"/>
                            </a:xfrm>
                            <a:prstGeom prst="rect">
                              <a:avLst/>
                            </a:prstGeom>
                            <a:noFill/>
                            <a:ln>
                              <a:noFill/>
                            </a:ln>
                          </wps:spPr>
                          <wps:txbx>
                            <w:txbxContent>
                              <w:p w14:paraId="6904375B">
                                <w:r>
                                  <w:rPr>
                                    <w:color w:val="000000"/>
                                    <w:lang w:val="en-US"/>
                                  </w:rPr>
                                  <w:t xml:space="preserve"> </w:t>
                                </w:r>
                              </w:p>
                            </w:txbxContent>
                          </wps:txbx>
                          <wps:bodyPr rot="0" vert="horz" wrap="none" lIns="0" tIns="0" rIns="0" bIns="0" anchor="t" anchorCtr="0">
                            <a:spAutoFit/>
                          </wps:bodyPr>
                        </wps:wsp>
                        <wpg:wgp>
                          <wpg:cNvPr id="2" name="Group 8"/>
                          <wpg:cNvGrpSpPr/>
                          <wpg:grpSpPr>
                            <a:xfrm>
                              <a:off x="247015" y="485140"/>
                              <a:ext cx="882015" cy="1988185"/>
                              <a:chOff x="389" y="764"/>
                              <a:chExt cx="1389" cy="3131"/>
                            </a:xfrm>
                          </wpg:grpSpPr>
                          <wps:wsp>
                            <wps:cNvPr id="3" name="Rectangle 6"/>
                            <wps:cNvSpPr>
                              <a:spLocks noChangeArrowheads="1"/>
                            </wps:cNvSpPr>
                            <wps:spPr bwMode="auto">
                              <a:xfrm>
                                <a:off x="389" y="764"/>
                                <a:ext cx="1389" cy="3131"/>
                              </a:xfrm>
                              <a:prstGeom prst="rect">
                                <a:avLst/>
                              </a:prstGeom>
                              <a:solidFill>
                                <a:srgbClr val="FFFFFF"/>
                              </a:solidFill>
                              <a:ln>
                                <a:noFill/>
                              </a:ln>
                            </wps:spPr>
                            <wps:bodyPr rot="0" vert="horz" wrap="square" lIns="91440" tIns="45720" rIns="91440" bIns="45720" anchor="t" anchorCtr="0" upright="1">
                              <a:noAutofit/>
                            </wps:bodyPr>
                          </wps:wsp>
                          <wps:wsp>
                            <wps:cNvPr id="5" name="Rectangle 7"/>
                            <wps:cNvSpPr>
                              <a:spLocks noChangeArrowheads="1"/>
                            </wps:cNvSpPr>
                            <wps:spPr bwMode="auto">
                              <a:xfrm>
                                <a:off x="389" y="764"/>
                                <a:ext cx="1389" cy="3131"/>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 name="Rectangle 9"/>
                          <wps:cNvSpPr>
                            <a:spLocks noChangeArrowheads="1"/>
                          </wps:cNvSpPr>
                          <wps:spPr bwMode="auto">
                            <a:xfrm>
                              <a:off x="457835" y="499745"/>
                              <a:ext cx="462280" cy="260350"/>
                            </a:xfrm>
                            <a:prstGeom prst="rect">
                              <a:avLst/>
                            </a:prstGeom>
                            <a:noFill/>
                            <a:ln>
                              <a:noFill/>
                            </a:ln>
                          </wps:spPr>
                          <wps:txbx>
                            <w:txbxContent>
                              <w:p w14:paraId="17B3032D">
                                <w:r>
                                  <w:rPr>
                                    <w:color w:val="000000"/>
                                    <w:lang w:val="en-US"/>
                                  </w:rPr>
                                  <w:t>BS tester</w:t>
                                </w:r>
                              </w:p>
                            </w:txbxContent>
                          </wps:txbx>
                          <wps:bodyPr rot="0" vert="horz" wrap="none" lIns="0" tIns="0" rIns="0" bIns="0" anchor="t" anchorCtr="0">
                            <a:spAutoFit/>
                          </wps:bodyPr>
                        </wps:wsp>
                        <wps:wsp>
                          <wps:cNvPr id="8" name="Rectangle 10"/>
                          <wps:cNvSpPr>
                            <a:spLocks noChangeArrowheads="1"/>
                          </wps:cNvSpPr>
                          <wps:spPr bwMode="auto">
                            <a:xfrm>
                              <a:off x="920115" y="499745"/>
                              <a:ext cx="114935" cy="260350"/>
                            </a:xfrm>
                            <a:prstGeom prst="rect">
                              <a:avLst/>
                            </a:prstGeom>
                            <a:noFill/>
                            <a:ln>
                              <a:noFill/>
                            </a:ln>
                          </wps:spPr>
                          <wps:txbx>
                            <w:txbxContent>
                              <w:p w14:paraId="6AA5415A">
                                <w:r>
                                  <w:rPr>
                                    <w:color w:val="000000"/>
                                    <w:lang w:val="en-US"/>
                                  </w:rPr>
                                  <w:t xml:space="preserve"> </w:t>
                                </w:r>
                              </w:p>
                            </w:txbxContent>
                          </wps:txbx>
                          <wps:bodyPr rot="0" vert="horz" wrap="none" lIns="0" tIns="0" rIns="0" bIns="0" anchor="t" anchorCtr="0">
                            <a:spAutoFit/>
                          </wps:bodyPr>
                        </wps:wsp>
                        <wps:wsp>
                          <wps:cNvPr id="9" name="Rectangle 11"/>
                          <wps:cNvSpPr>
                            <a:spLocks noChangeArrowheads="1"/>
                          </wps:cNvSpPr>
                          <wps:spPr bwMode="auto">
                            <a:xfrm>
                              <a:off x="459105" y="760095"/>
                              <a:ext cx="114935" cy="260350"/>
                            </a:xfrm>
                            <a:prstGeom prst="rect">
                              <a:avLst/>
                            </a:prstGeom>
                            <a:noFill/>
                            <a:ln>
                              <a:noFill/>
                            </a:ln>
                          </wps:spPr>
                          <wps:txbx>
                            <w:txbxContent>
                              <w:p w14:paraId="787950B1">
                                <w:r>
                                  <w:rPr>
                                    <w:color w:val="000000"/>
                                    <w:lang w:val="en-US"/>
                                  </w:rPr>
                                  <w:t xml:space="preserve">  </w:t>
                                </w:r>
                              </w:p>
                            </w:txbxContent>
                          </wps:txbx>
                          <wps:bodyPr rot="0" vert="horz" wrap="none" lIns="0" tIns="0" rIns="0" bIns="0" anchor="t" anchorCtr="0">
                            <a:spAutoFit/>
                          </wps:bodyPr>
                        </wps:wsp>
                        <wps:wsp>
                          <wps:cNvPr id="11" name="Rectangle 12"/>
                          <wps:cNvSpPr>
                            <a:spLocks noChangeArrowheads="1"/>
                          </wps:cNvSpPr>
                          <wps:spPr bwMode="auto">
                            <a:xfrm>
                              <a:off x="523240" y="760095"/>
                              <a:ext cx="394970" cy="260350"/>
                            </a:xfrm>
                            <a:prstGeom prst="rect">
                              <a:avLst/>
                            </a:prstGeom>
                            <a:noFill/>
                            <a:ln>
                              <a:noFill/>
                            </a:ln>
                          </wps:spPr>
                          <wps:txbx>
                            <w:txbxContent>
                              <w:p w14:paraId="24798019">
                                <w:r>
                                  <w:rPr>
                                    <w:color w:val="000000"/>
                                    <w:lang w:val="en-US"/>
                                  </w:rPr>
                                  <w:t xml:space="preserve">Wanted </w:t>
                                </w:r>
                              </w:p>
                            </w:txbxContent>
                          </wps:txbx>
                          <wps:bodyPr rot="0" vert="horz" wrap="none" lIns="0" tIns="0" rIns="0" bIns="0" anchor="t" anchorCtr="0">
                            <a:spAutoFit/>
                          </wps:bodyPr>
                        </wps:wsp>
                        <wps:wsp>
                          <wps:cNvPr id="12" name="Rectangle 13"/>
                          <wps:cNvSpPr>
                            <a:spLocks noChangeArrowheads="1"/>
                          </wps:cNvSpPr>
                          <wps:spPr bwMode="auto">
                            <a:xfrm>
                              <a:off x="537210" y="906780"/>
                              <a:ext cx="303530" cy="260350"/>
                            </a:xfrm>
                            <a:prstGeom prst="rect">
                              <a:avLst/>
                            </a:prstGeom>
                            <a:noFill/>
                            <a:ln>
                              <a:noFill/>
                            </a:ln>
                          </wps:spPr>
                          <wps:txbx>
                            <w:txbxContent>
                              <w:p w14:paraId="5E625FFC">
                                <w:r>
                                  <w:rPr>
                                    <w:color w:val="000000"/>
                                    <w:lang w:val="en-US"/>
                                  </w:rPr>
                                  <w:t>signal</w:t>
                                </w:r>
                              </w:p>
                            </w:txbxContent>
                          </wps:txbx>
                          <wps:bodyPr rot="0" vert="horz" wrap="none" lIns="0" tIns="0" rIns="0" bIns="0" anchor="t" anchorCtr="0">
                            <a:spAutoFit/>
                          </wps:bodyPr>
                        </wps:wsp>
                        <wps:wsp>
                          <wps:cNvPr id="13" name="Rectangle 14"/>
                          <wps:cNvSpPr>
                            <a:spLocks noChangeArrowheads="1"/>
                          </wps:cNvSpPr>
                          <wps:spPr bwMode="auto">
                            <a:xfrm>
                              <a:off x="840740" y="906780"/>
                              <a:ext cx="114935" cy="260350"/>
                            </a:xfrm>
                            <a:prstGeom prst="rect">
                              <a:avLst/>
                            </a:prstGeom>
                            <a:noFill/>
                            <a:ln>
                              <a:noFill/>
                            </a:ln>
                          </wps:spPr>
                          <wps:txbx>
                            <w:txbxContent>
                              <w:p w14:paraId="77918A07">
                                <w:r>
                                  <w:rPr>
                                    <w:color w:val="000000"/>
                                    <w:lang w:val="en-US"/>
                                  </w:rPr>
                                  <w:t xml:space="preserve"> </w:t>
                                </w:r>
                              </w:p>
                            </w:txbxContent>
                          </wps:txbx>
                          <wps:bodyPr rot="0" vert="horz" wrap="none" lIns="0" tIns="0" rIns="0" bIns="0" anchor="t" anchorCtr="0">
                            <a:spAutoFit/>
                          </wps:bodyPr>
                        </wps:wsp>
                        <wps:wsp>
                          <wps:cNvPr id="14" name="Rectangle 15"/>
                          <wps:cNvSpPr>
                            <a:spLocks noChangeArrowheads="1"/>
                          </wps:cNvSpPr>
                          <wps:spPr bwMode="auto">
                            <a:xfrm>
                              <a:off x="689610" y="1165860"/>
                              <a:ext cx="114935" cy="260350"/>
                            </a:xfrm>
                            <a:prstGeom prst="rect">
                              <a:avLst/>
                            </a:prstGeom>
                            <a:noFill/>
                            <a:ln>
                              <a:noFill/>
                            </a:ln>
                          </wps:spPr>
                          <wps:txbx>
                            <w:txbxContent>
                              <w:p w14:paraId="2F1876B7">
                                <w:r>
                                  <w:rPr>
                                    <w:color w:val="000000"/>
                                    <w:lang w:val="en-US"/>
                                  </w:rPr>
                                  <w:t xml:space="preserve"> </w:t>
                                </w:r>
                              </w:p>
                            </w:txbxContent>
                          </wps:txbx>
                          <wps:bodyPr rot="0" vert="horz" wrap="none" lIns="0" tIns="0" rIns="0" bIns="0" anchor="t" anchorCtr="0">
                            <a:spAutoFit/>
                          </wps:bodyPr>
                        </wps:wsp>
                        <wps:wsp>
                          <wps:cNvPr id="15" name="Rectangle 16"/>
                          <wps:cNvSpPr>
                            <a:spLocks noChangeArrowheads="1"/>
                          </wps:cNvSpPr>
                          <wps:spPr bwMode="auto">
                            <a:xfrm>
                              <a:off x="689610" y="1426210"/>
                              <a:ext cx="114935" cy="260350"/>
                            </a:xfrm>
                            <a:prstGeom prst="rect">
                              <a:avLst/>
                            </a:prstGeom>
                            <a:noFill/>
                            <a:ln>
                              <a:noFill/>
                            </a:ln>
                          </wps:spPr>
                          <wps:txbx>
                            <w:txbxContent>
                              <w:p w14:paraId="6DC97D0D">
                                <w:r>
                                  <w:rPr>
                                    <w:color w:val="000000"/>
                                    <w:lang w:val="en-US"/>
                                  </w:rPr>
                                  <w:t xml:space="preserve"> </w:t>
                                </w:r>
                              </w:p>
                            </w:txbxContent>
                          </wps:txbx>
                          <wps:bodyPr rot="0" vert="horz" wrap="none" lIns="0" tIns="0" rIns="0" bIns="0" anchor="t" anchorCtr="0">
                            <a:spAutoFit/>
                          </wps:bodyPr>
                        </wps:wsp>
                        <wps:wsp>
                          <wps:cNvPr id="21" name="Rectangle 17"/>
                          <wps:cNvSpPr>
                            <a:spLocks noChangeArrowheads="1"/>
                          </wps:cNvSpPr>
                          <wps:spPr bwMode="auto">
                            <a:xfrm>
                              <a:off x="689610" y="1686560"/>
                              <a:ext cx="114935" cy="260350"/>
                            </a:xfrm>
                            <a:prstGeom prst="rect">
                              <a:avLst/>
                            </a:prstGeom>
                            <a:noFill/>
                            <a:ln>
                              <a:noFill/>
                            </a:ln>
                          </wps:spPr>
                          <wps:txbx>
                            <w:txbxContent>
                              <w:p w14:paraId="57E039FD">
                                <w:r>
                                  <w:rPr>
                                    <w:color w:val="000000"/>
                                    <w:lang w:val="en-US"/>
                                  </w:rPr>
                                  <w:t xml:space="preserve"> </w:t>
                                </w:r>
                              </w:p>
                            </w:txbxContent>
                          </wps:txbx>
                          <wps:bodyPr rot="0" vert="horz" wrap="none" lIns="0" tIns="0" rIns="0" bIns="0" anchor="t" anchorCtr="0">
                            <a:spAutoFit/>
                          </wps:bodyPr>
                        </wps:wsp>
                        <wps:wsp>
                          <wps:cNvPr id="22" name="Rectangle 18"/>
                          <wps:cNvSpPr>
                            <a:spLocks noChangeArrowheads="1"/>
                          </wps:cNvSpPr>
                          <wps:spPr bwMode="auto">
                            <a:xfrm>
                              <a:off x="338455" y="1950085"/>
                              <a:ext cx="114935" cy="260350"/>
                            </a:xfrm>
                            <a:prstGeom prst="rect">
                              <a:avLst/>
                            </a:prstGeom>
                            <a:noFill/>
                            <a:ln>
                              <a:noFill/>
                            </a:ln>
                          </wps:spPr>
                          <wps:txbx>
                            <w:txbxContent>
                              <w:p w14:paraId="08CA56BB">
                                <w:r>
                                  <w:rPr>
                                    <w:color w:val="000000"/>
                                    <w:lang w:val="en-US"/>
                                  </w:rPr>
                                  <w:t xml:space="preserve">    </w:t>
                                </w:r>
                              </w:p>
                            </w:txbxContent>
                          </wps:txbx>
                          <wps:bodyPr rot="0" vert="horz" wrap="none" lIns="0" tIns="0" rIns="0" bIns="0" anchor="t" anchorCtr="0">
                            <a:spAutoFit/>
                          </wps:bodyPr>
                        </wps:wsp>
                        <wps:wsp>
                          <wps:cNvPr id="23" name="Rectangle 19"/>
                          <wps:cNvSpPr>
                            <a:spLocks noChangeArrowheads="1"/>
                          </wps:cNvSpPr>
                          <wps:spPr bwMode="auto">
                            <a:xfrm>
                              <a:off x="447674" y="1950085"/>
                              <a:ext cx="581025" cy="146050"/>
                            </a:xfrm>
                            <a:prstGeom prst="rect">
                              <a:avLst/>
                            </a:prstGeom>
                            <a:noFill/>
                            <a:ln>
                              <a:noFill/>
                            </a:ln>
                          </wps:spPr>
                          <wps:txbx>
                            <w:txbxContent>
                              <w:p w14:paraId="7E4CF330">
                                <w:pPr>
                                  <w:spacing w:after="0"/>
                                  <w:rPr>
                                    <w:color w:val="000000"/>
                                    <w:lang w:val="en-US"/>
                                  </w:rPr>
                                </w:pPr>
                                <w:r>
                                  <w:rPr>
                                    <w:color w:val="000000"/>
                                    <w:lang w:val="en-US"/>
                                  </w:rPr>
                                  <w:t>Interferer 1</w:t>
                                </w:r>
                              </w:p>
                            </w:txbxContent>
                          </wps:txbx>
                          <wps:bodyPr rot="0" vert="horz" wrap="square" lIns="0" tIns="0" rIns="0" bIns="0" anchor="t" anchorCtr="0">
                            <a:spAutoFit/>
                          </wps:bodyPr>
                        </wps:wsp>
                        <wps:wsp>
                          <wps:cNvPr id="24" name="Rectangle 20"/>
                          <wps:cNvSpPr>
                            <a:spLocks noChangeArrowheads="1"/>
                          </wps:cNvSpPr>
                          <wps:spPr bwMode="auto">
                            <a:xfrm>
                              <a:off x="1040130" y="1950085"/>
                              <a:ext cx="114935" cy="260350"/>
                            </a:xfrm>
                            <a:prstGeom prst="rect">
                              <a:avLst/>
                            </a:prstGeom>
                            <a:noFill/>
                            <a:ln>
                              <a:noFill/>
                            </a:ln>
                          </wps:spPr>
                          <wps:txbx>
                            <w:txbxContent>
                              <w:p w14:paraId="38FF250A">
                                <w:r>
                                  <w:rPr>
                                    <w:color w:val="000000"/>
                                    <w:lang w:val="en-US"/>
                                  </w:rPr>
                                  <w:t xml:space="preserve"> </w:t>
                                </w:r>
                              </w:p>
                            </w:txbxContent>
                          </wps:txbx>
                          <wps:bodyPr rot="0" vert="horz" wrap="none" lIns="0" tIns="0" rIns="0" bIns="0" anchor="t" anchorCtr="0">
                            <a:spAutoFit/>
                          </wps:bodyPr>
                        </wps:wsp>
                        <wpg:wgp>
                          <wpg:cNvPr id="25" name="Group 23"/>
                          <wpg:cNvGrpSpPr/>
                          <wpg:grpSpPr>
                            <a:xfrm>
                              <a:off x="4866005" y="312420"/>
                              <a:ext cx="861695" cy="2110105"/>
                              <a:chOff x="7663" y="492"/>
                              <a:chExt cx="1357" cy="3323"/>
                            </a:xfrm>
                          </wpg:grpSpPr>
                          <wps:wsp>
                            <wps:cNvPr id="26" name="Rectangle 21"/>
                            <wps:cNvSpPr>
                              <a:spLocks noChangeArrowheads="1"/>
                            </wps:cNvSpPr>
                            <wps:spPr bwMode="auto">
                              <a:xfrm>
                                <a:off x="7663" y="492"/>
                                <a:ext cx="1357" cy="3323"/>
                              </a:xfrm>
                              <a:prstGeom prst="rect">
                                <a:avLst/>
                              </a:prstGeom>
                              <a:solidFill>
                                <a:srgbClr val="FFFFFF"/>
                              </a:solidFill>
                              <a:ln>
                                <a:noFill/>
                              </a:ln>
                            </wps:spPr>
                            <wps:bodyPr rot="0" vert="horz" wrap="square" lIns="91440" tIns="45720" rIns="91440" bIns="45720" anchor="t" anchorCtr="0" upright="1">
                              <a:noAutofit/>
                            </wps:bodyPr>
                          </wps:wsp>
                          <wps:wsp>
                            <wps:cNvPr id="27" name="Rectangle 22"/>
                            <wps:cNvSpPr>
                              <a:spLocks noChangeArrowheads="1"/>
                            </wps:cNvSpPr>
                            <wps:spPr bwMode="auto">
                              <a:xfrm>
                                <a:off x="7663" y="492"/>
                                <a:ext cx="1357" cy="3323"/>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28" name="Rectangle 24"/>
                          <wps:cNvSpPr>
                            <a:spLocks noChangeArrowheads="1"/>
                          </wps:cNvSpPr>
                          <wps:spPr bwMode="auto">
                            <a:xfrm>
                              <a:off x="4956175" y="327660"/>
                              <a:ext cx="649605" cy="260350"/>
                            </a:xfrm>
                            <a:prstGeom prst="rect">
                              <a:avLst/>
                            </a:prstGeom>
                            <a:noFill/>
                            <a:ln>
                              <a:noFill/>
                            </a:ln>
                          </wps:spPr>
                          <wps:txbx>
                            <w:txbxContent>
                              <w:p w14:paraId="016260B4">
                                <w:r>
                                  <w:rPr>
                                    <w:color w:val="000000"/>
                                    <w:lang w:val="en-US"/>
                                  </w:rPr>
                                  <w:t>BS under tes</w:t>
                                </w:r>
                              </w:p>
                            </w:txbxContent>
                          </wps:txbx>
                          <wps:bodyPr rot="0" vert="horz" wrap="none" lIns="0" tIns="0" rIns="0" bIns="0" anchor="t" anchorCtr="0">
                            <a:spAutoFit/>
                          </wps:bodyPr>
                        </wps:wsp>
                        <wps:wsp>
                          <wps:cNvPr id="29" name="Rectangle 25"/>
                          <wps:cNvSpPr>
                            <a:spLocks noChangeArrowheads="1"/>
                          </wps:cNvSpPr>
                          <wps:spPr bwMode="auto">
                            <a:xfrm>
                              <a:off x="5604510" y="327660"/>
                              <a:ext cx="35560" cy="260350"/>
                            </a:xfrm>
                            <a:prstGeom prst="rect">
                              <a:avLst/>
                            </a:prstGeom>
                            <a:noFill/>
                            <a:ln>
                              <a:noFill/>
                            </a:ln>
                          </wps:spPr>
                          <wps:txbx>
                            <w:txbxContent>
                              <w:p w14:paraId="59A66F13">
                                <w:r>
                                  <w:rPr>
                                    <w:color w:val="000000"/>
                                    <w:lang w:val="en-US"/>
                                  </w:rPr>
                                  <w:t>t</w:t>
                                </w:r>
                              </w:p>
                            </w:txbxContent>
                          </wps:txbx>
                          <wps:bodyPr rot="0" vert="horz" wrap="none" lIns="0" tIns="0" rIns="0" bIns="0" anchor="t" anchorCtr="0">
                            <a:spAutoFit/>
                          </wps:bodyPr>
                        </wps:wsp>
                        <wps:wsp>
                          <wps:cNvPr id="30" name="Rectangle 26"/>
                          <wps:cNvSpPr>
                            <a:spLocks noChangeArrowheads="1"/>
                          </wps:cNvSpPr>
                          <wps:spPr bwMode="auto">
                            <a:xfrm>
                              <a:off x="5641340" y="327660"/>
                              <a:ext cx="114935" cy="260350"/>
                            </a:xfrm>
                            <a:prstGeom prst="rect">
                              <a:avLst/>
                            </a:prstGeom>
                            <a:noFill/>
                            <a:ln>
                              <a:noFill/>
                            </a:ln>
                          </wps:spPr>
                          <wps:txbx>
                            <w:txbxContent>
                              <w:p w14:paraId="56A11873">
                                <w:r>
                                  <w:rPr>
                                    <w:color w:val="000000"/>
                                    <w:lang w:val="en-US"/>
                                  </w:rPr>
                                  <w:t xml:space="preserve"> </w:t>
                                </w:r>
                              </w:p>
                            </w:txbxContent>
                          </wps:txbx>
                          <wps:bodyPr rot="0" vert="horz" wrap="none" lIns="0" tIns="0" rIns="0" bIns="0" anchor="t" anchorCtr="0">
                            <a:spAutoFit/>
                          </wps:bodyPr>
                        </wps:wsp>
                        <wps:wsp>
                          <wps:cNvPr id="31" name="Rectangle 27"/>
                          <wps:cNvSpPr>
                            <a:spLocks noChangeArrowheads="1"/>
                          </wps:cNvSpPr>
                          <wps:spPr bwMode="auto">
                            <a:xfrm>
                              <a:off x="5297805" y="586740"/>
                              <a:ext cx="114935" cy="260350"/>
                            </a:xfrm>
                            <a:prstGeom prst="rect">
                              <a:avLst/>
                            </a:prstGeom>
                            <a:noFill/>
                            <a:ln>
                              <a:noFill/>
                            </a:ln>
                          </wps:spPr>
                          <wps:txbx>
                            <w:txbxContent>
                              <w:p w14:paraId="354012FC">
                                <w:r>
                                  <w:rPr>
                                    <w:color w:val="000000"/>
                                    <w:lang w:val="en-US"/>
                                  </w:rPr>
                                  <w:t xml:space="preserve"> </w:t>
                                </w:r>
                              </w:p>
                            </w:txbxContent>
                          </wps:txbx>
                          <wps:bodyPr rot="0" vert="horz" wrap="none" lIns="0" tIns="0" rIns="0" bIns="0" anchor="t" anchorCtr="0">
                            <a:spAutoFit/>
                          </wps:bodyPr>
                        </wps:wsp>
                        <wps:wsp>
                          <wps:cNvPr id="32" name="Rectangle 28"/>
                          <wps:cNvSpPr>
                            <a:spLocks noChangeArrowheads="1"/>
                          </wps:cNvSpPr>
                          <wps:spPr bwMode="auto">
                            <a:xfrm>
                              <a:off x="4947285" y="847090"/>
                              <a:ext cx="271780" cy="260350"/>
                            </a:xfrm>
                            <a:prstGeom prst="rect">
                              <a:avLst/>
                            </a:prstGeom>
                            <a:noFill/>
                            <a:ln>
                              <a:noFill/>
                            </a:ln>
                          </wps:spPr>
                          <wps:txbx>
                            <w:txbxContent>
                              <w:p w14:paraId="26651D3F">
                                <w:r>
                                  <w:rPr>
                                    <w:color w:val="000000"/>
                                    <w:lang w:val="en-US"/>
                                  </w:rPr>
                                  <w:t>Rx A</w:t>
                                </w:r>
                              </w:p>
                            </w:txbxContent>
                          </wps:txbx>
                          <wps:bodyPr rot="0" vert="horz" wrap="none" lIns="0" tIns="0" rIns="0" bIns="0" anchor="t" anchorCtr="0">
                            <a:spAutoFit/>
                          </wps:bodyPr>
                        </wps:wsp>
                        <wps:wsp>
                          <wps:cNvPr id="33" name="Rectangle 29"/>
                          <wps:cNvSpPr>
                            <a:spLocks noChangeArrowheads="1"/>
                          </wps:cNvSpPr>
                          <wps:spPr bwMode="auto">
                            <a:xfrm>
                              <a:off x="5191125" y="847090"/>
                              <a:ext cx="114935" cy="260350"/>
                            </a:xfrm>
                            <a:prstGeom prst="rect">
                              <a:avLst/>
                            </a:prstGeom>
                            <a:noFill/>
                            <a:ln>
                              <a:noFill/>
                            </a:ln>
                          </wps:spPr>
                          <wps:txbx>
                            <w:txbxContent>
                              <w:p w14:paraId="239BA50A">
                                <w:r>
                                  <w:rPr>
                                    <w:color w:val="000000"/>
                                    <w:lang w:val="en-US"/>
                                  </w:rPr>
                                  <w:t xml:space="preserve"> </w:t>
                                </w:r>
                              </w:p>
                            </w:txbxContent>
                          </wps:txbx>
                          <wps:bodyPr rot="0" vert="horz" wrap="none" lIns="0" tIns="0" rIns="0" bIns="0" anchor="t" anchorCtr="0">
                            <a:spAutoFit/>
                          </wps:bodyPr>
                        </wps:wsp>
                        <wps:wsp>
                          <wps:cNvPr id="34" name="Rectangle 30"/>
                          <wps:cNvSpPr>
                            <a:spLocks noChangeArrowheads="1"/>
                          </wps:cNvSpPr>
                          <wps:spPr bwMode="auto">
                            <a:xfrm>
                              <a:off x="5297805" y="1107440"/>
                              <a:ext cx="114935" cy="260350"/>
                            </a:xfrm>
                            <a:prstGeom prst="rect">
                              <a:avLst/>
                            </a:prstGeom>
                            <a:noFill/>
                            <a:ln>
                              <a:noFill/>
                            </a:ln>
                          </wps:spPr>
                          <wps:txbx>
                            <w:txbxContent>
                              <w:p w14:paraId="04F855C6">
                                <w:r>
                                  <w:rPr>
                                    <w:color w:val="000000"/>
                                    <w:lang w:val="en-US"/>
                                  </w:rPr>
                                  <w:t xml:space="preserve"> </w:t>
                                </w:r>
                              </w:p>
                            </w:txbxContent>
                          </wps:txbx>
                          <wps:bodyPr rot="0" vert="horz" wrap="none" lIns="0" tIns="0" rIns="0" bIns="0" anchor="t" anchorCtr="0">
                            <a:spAutoFit/>
                          </wps:bodyPr>
                        </wps:wsp>
                        <wps:wsp>
                          <wps:cNvPr id="35" name="Rectangle 31"/>
                          <wps:cNvSpPr>
                            <a:spLocks noChangeArrowheads="1"/>
                          </wps:cNvSpPr>
                          <wps:spPr bwMode="auto">
                            <a:xfrm>
                              <a:off x="5297805" y="1368425"/>
                              <a:ext cx="114935" cy="260350"/>
                            </a:xfrm>
                            <a:prstGeom prst="rect">
                              <a:avLst/>
                            </a:prstGeom>
                            <a:noFill/>
                            <a:ln>
                              <a:noFill/>
                            </a:ln>
                          </wps:spPr>
                          <wps:txbx>
                            <w:txbxContent>
                              <w:p w14:paraId="69319844">
                                <w:r>
                                  <w:rPr>
                                    <w:color w:val="000000"/>
                                    <w:lang w:val="en-US"/>
                                  </w:rPr>
                                  <w:t xml:space="preserve"> </w:t>
                                </w:r>
                              </w:p>
                            </w:txbxContent>
                          </wps:txbx>
                          <wps:bodyPr rot="0" vert="horz" wrap="none" lIns="0" tIns="0" rIns="0" bIns="0" anchor="t" anchorCtr="0">
                            <a:spAutoFit/>
                          </wps:bodyPr>
                        </wps:wsp>
                        <wps:wsp>
                          <wps:cNvPr id="36" name="Rectangle 32"/>
                          <wps:cNvSpPr>
                            <a:spLocks noChangeArrowheads="1"/>
                          </wps:cNvSpPr>
                          <wps:spPr bwMode="auto">
                            <a:xfrm>
                              <a:off x="5297805" y="1628775"/>
                              <a:ext cx="114935" cy="260350"/>
                            </a:xfrm>
                            <a:prstGeom prst="rect">
                              <a:avLst/>
                            </a:prstGeom>
                            <a:noFill/>
                            <a:ln>
                              <a:noFill/>
                            </a:ln>
                          </wps:spPr>
                          <wps:txbx>
                            <w:txbxContent>
                              <w:p w14:paraId="60264DCA">
                                <w:r>
                                  <w:rPr>
                                    <w:color w:val="000000"/>
                                    <w:sz w:val="2"/>
                                    <w:szCs w:val="2"/>
                                    <w:lang w:val="en-US"/>
                                  </w:rPr>
                                  <w:t xml:space="preserve"> </w:t>
                                </w:r>
                              </w:p>
                            </w:txbxContent>
                          </wps:txbx>
                          <wps:bodyPr rot="0" vert="horz" wrap="none" lIns="0" tIns="0" rIns="0" bIns="0" anchor="t" anchorCtr="0">
                            <a:spAutoFit/>
                          </wps:bodyPr>
                        </wps:wsp>
                        <wps:wsp>
                          <wps:cNvPr id="37" name="Rectangle 33"/>
                          <wps:cNvSpPr>
                            <a:spLocks noChangeArrowheads="1"/>
                          </wps:cNvSpPr>
                          <wps:spPr bwMode="auto">
                            <a:xfrm>
                              <a:off x="4947285" y="1759585"/>
                              <a:ext cx="264795" cy="260350"/>
                            </a:xfrm>
                            <a:prstGeom prst="rect">
                              <a:avLst/>
                            </a:prstGeom>
                            <a:noFill/>
                            <a:ln>
                              <a:noFill/>
                            </a:ln>
                          </wps:spPr>
                          <wps:txbx>
                            <w:txbxContent>
                              <w:p w14:paraId="223B7CF8">
                                <w:r>
                                  <w:rPr>
                                    <w:color w:val="000000"/>
                                    <w:lang w:val="en-US"/>
                                  </w:rPr>
                                  <w:t>Rx B</w:t>
                                </w:r>
                              </w:p>
                            </w:txbxContent>
                          </wps:txbx>
                          <wps:bodyPr rot="0" vert="horz" wrap="none" lIns="0" tIns="0" rIns="0" bIns="0" anchor="t" anchorCtr="0">
                            <a:spAutoFit/>
                          </wps:bodyPr>
                        </wps:wsp>
                        <wps:wsp>
                          <wps:cNvPr id="38" name="Rectangle 34"/>
                          <wps:cNvSpPr>
                            <a:spLocks noChangeArrowheads="1"/>
                          </wps:cNvSpPr>
                          <wps:spPr bwMode="auto">
                            <a:xfrm>
                              <a:off x="5191125" y="1759585"/>
                              <a:ext cx="114935" cy="260350"/>
                            </a:xfrm>
                            <a:prstGeom prst="rect">
                              <a:avLst/>
                            </a:prstGeom>
                            <a:noFill/>
                            <a:ln>
                              <a:noFill/>
                            </a:ln>
                          </wps:spPr>
                          <wps:txbx>
                            <w:txbxContent>
                              <w:p w14:paraId="16792F4F">
                                <w:r>
                                  <w:rPr>
                                    <w:color w:val="000000"/>
                                    <w:lang w:val="en-US"/>
                                  </w:rPr>
                                  <w:t xml:space="preserve"> </w:t>
                                </w:r>
                              </w:p>
                            </w:txbxContent>
                          </wps:txbx>
                          <wps:bodyPr rot="0" vert="horz" wrap="none" lIns="0" tIns="0" rIns="0" bIns="0" anchor="t" anchorCtr="0">
                            <a:spAutoFit/>
                          </wps:bodyPr>
                        </wps:wsp>
                        <wpg:wgp>
                          <wpg:cNvPr id="39" name="Group 40"/>
                          <wpg:cNvGrpSpPr/>
                          <wpg:grpSpPr>
                            <a:xfrm>
                              <a:off x="4258310" y="734060"/>
                              <a:ext cx="280670" cy="487045"/>
                              <a:chOff x="6706" y="1156"/>
                              <a:chExt cx="442" cy="767"/>
                            </a:xfrm>
                          </wpg:grpSpPr>
                          <wpg:grpSp>
                            <wpg:cNvPr id="40" name="Group 37"/>
                            <wpg:cNvGrpSpPr/>
                            <wpg:grpSpPr>
                              <a:xfrm>
                                <a:off x="6706" y="1156"/>
                                <a:ext cx="442" cy="767"/>
                                <a:chOff x="6706" y="1156"/>
                                <a:chExt cx="442" cy="767"/>
                              </a:xfrm>
                            </wpg:grpSpPr>
                            <wps:wsp>
                              <wps:cNvPr id="41" name="Rectangle 35"/>
                              <wps:cNvSpPr>
                                <a:spLocks noChangeArrowheads="1"/>
                              </wps:cNvSpPr>
                              <wps:spPr bwMode="auto">
                                <a:xfrm>
                                  <a:off x="6706" y="1156"/>
                                  <a:ext cx="442" cy="767"/>
                                </a:xfrm>
                                <a:prstGeom prst="rect">
                                  <a:avLst/>
                                </a:prstGeom>
                                <a:solidFill>
                                  <a:srgbClr val="FFFFFF"/>
                                </a:solidFill>
                                <a:ln>
                                  <a:noFill/>
                                </a:ln>
                              </wps:spPr>
                              <wps:bodyPr rot="0" vert="horz" wrap="square" lIns="91440" tIns="45720" rIns="91440" bIns="45720" anchor="t" anchorCtr="0" upright="1">
                                <a:noAutofit/>
                              </wps:bodyPr>
                            </wps:wsp>
                            <wps:wsp>
                              <wps:cNvPr id="42" name="Rectangle 36"/>
                              <wps:cNvSpPr>
                                <a:spLocks noChangeArrowheads="1"/>
                              </wps:cNvSpPr>
                              <wps:spPr bwMode="auto">
                                <a:xfrm>
                                  <a:off x="6706" y="1156"/>
                                  <a:ext cx="442" cy="76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grpSp>
                          <wps:wsp>
                            <wps:cNvPr id="43" name="Line 38"/>
                            <wps:cNvCnPr>
                              <a:cxnSpLocks noChangeShapeType="1"/>
                            </wps:cNvCnPr>
                            <wps:spPr bwMode="auto">
                              <a:xfrm flipV="1">
                                <a:off x="6715" y="1539"/>
                                <a:ext cx="297" cy="259"/>
                              </a:xfrm>
                              <a:prstGeom prst="line">
                                <a:avLst/>
                              </a:prstGeom>
                              <a:noFill/>
                              <a:ln w="9525" cap="rnd">
                                <a:solidFill>
                                  <a:srgbClr val="000000"/>
                                </a:solidFill>
                                <a:prstDash val="solid"/>
                                <a:round/>
                              </a:ln>
                            </wps:spPr>
                            <wps:bodyPr/>
                          </wps:wsp>
                          <wps:wsp>
                            <wps:cNvPr id="44" name="Line 39"/>
                            <wps:cNvCnPr>
                              <a:cxnSpLocks noChangeShapeType="1"/>
                            </wps:cNvCnPr>
                            <wps:spPr bwMode="auto">
                              <a:xfrm flipH="1" flipV="1">
                                <a:off x="6715" y="1284"/>
                                <a:ext cx="289" cy="256"/>
                              </a:xfrm>
                              <a:prstGeom prst="line">
                                <a:avLst/>
                              </a:prstGeom>
                              <a:noFill/>
                              <a:ln w="9525" cap="rnd">
                                <a:solidFill>
                                  <a:srgbClr val="000000"/>
                                </a:solidFill>
                                <a:prstDash val="solid"/>
                                <a:round/>
                              </a:ln>
                            </wps:spPr>
                            <wps:bodyPr/>
                          </wps:wsp>
                        </wpg:wgp>
                        <wps:wsp>
                          <wps:cNvPr id="45" name="Line 41"/>
                          <wps:cNvCnPr>
                            <a:cxnSpLocks noChangeShapeType="1"/>
                          </wps:cNvCnPr>
                          <wps:spPr bwMode="auto">
                            <a:xfrm>
                              <a:off x="1130935" y="1953895"/>
                              <a:ext cx="277495" cy="635"/>
                            </a:xfrm>
                            <a:prstGeom prst="line">
                              <a:avLst/>
                            </a:prstGeom>
                            <a:noFill/>
                            <a:ln w="9525" cap="rnd">
                              <a:solidFill>
                                <a:srgbClr val="000000"/>
                              </a:solidFill>
                              <a:prstDash val="solid"/>
                              <a:round/>
                            </a:ln>
                          </wps:spPr>
                          <wps:bodyPr/>
                        </wps:wsp>
                        <wpg:wgp>
                          <wpg:cNvPr id="46" name="Group 44"/>
                          <wpg:cNvGrpSpPr/>
                          <wpg:grpSpPr>
                            <a:xfrm>
                              <a:off x="1408430" y="1859915"/>
                              <a:ext cx="575310" cy="191135"/>
                              <a:chOff x="2218" y="2929"/>
                              <a:chExt cx="906" cy="301"/>
                            </a:xfrm>
                          </wpg:grpSpPr>
                          <wps:wsp>
                            <wps:cNvPr id="47" name="Rectangle 42"/>
                            <wps:cNvSpPr>
                              <a:spLocks noChangeArrowheads="1"/>
                            </wps:cNvSpPr>
                            <wps:spPr bwMode="auto">
                              <a:xfrm>
                                <a:off x="2218" y="2929"/>
                                <a:ext cx="906" cy="301"/>
                              </a:xfrm>
                              <a:prstGeom prst="rect">
                                <a:avLst/>
                              </a:prstGeom>
                              <a:solidFill>
                                <a:srgbClr val="FFFFFF"/>
                              </a:solidFill>
                              <a:ln>
                                <a:noFill/>
                              </a:ln>
                            </wps:spPr>
                            <wps:bodyPr rot="0" vert="horz" wrap="square" lIns="91440" tIns="45720" rIns="91440" bIns="45720" anchor="t" anchorCtr="0" upright="1">
                              <a:noAutofit/>
                            </wps:bodyPr>
                          </wps:wsp>
                          <wps:wsp>
                            <wps:cNvPr id="48" name="Rectangle 43"/>
                            <wps:cNvSpPr>
                              <a:spLocks noChangeArrowheads="1"/>
                            </wps:cNvSpPr>
                            <wps:spPr bwMode="auto">
                              <a:xfrm>
                                <a:off x="2218" y="2929"/>
                                <a:ext cx="906" cy="301"/>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9" name="Rectangle 45"/>
                          <wps:cNvSpPr>
                            <a:spLocks noChangeArrowheads="1"/>
                          </wps:cNvSpPr>
                          <wps:spPr bwMode="auto">
                            <a:xfrm>
                              <a:off x="1489075" y="1873885"/>
                              <a:ext cx="342265" cy="260350"/>
                            </a:xfrm>
                            <a:prstGeom prst="rect">
                              <a:avLst/>
                            </a:prstGeom>
                            <a:noFill/>
                            <a:ln>
                              <a:noFill/>
                            </a:ln>
                          </wps:spPr>
                          <wps:txbx>
                            <w:txbxContent>
                              <w:p w14:paraId="7F9563F4">
                                <w:r>
                                  <w:rPr>
                                    <w:color w:val="000000"/>
                                    <w:lang w:val="en-US"/>
                                  </w:rPr>
                                  <w:t>ATT 2</w:t>
                                </w:r>
                              </w:p>
                            </w:txbxContent>
                          </wps:txbx>
                          <wps:bodyPr rot="0" vert="horz" wrap="none" lIns="0" tIns="0" rIns="0" bIns="0" anchor="t" anchorCtr="0">
                            <a:spAutoFit/>
                          </wps:bodyPr>
                        </wps:wsp>
                        <wps:wsp>
                          <wps:cNvPr id="50" name="Rectangle 46"/>
                          <wps:cNvSpPr>
                            <a:spLocks noChangeArrowheads="1"/>
                          </wps:cNvSpPr>
                          <wps:spPr bwMode="auto">
                            <a:xfrm>
                              <a:off x="1831975" y="1873885"/>
                              <a:ext cx="114935" cy="260350"/>
                            </a:xfrm>
                            <a:prstGeom prst="rect">
                              <a:avLst/>
                            </a:prstGeom>
                            <a:noFill/>
                            <a:ln>
                              <a:noFill/>
                            </a:ln>
                          </wps:spPr>
                          <wps:txbx>
                            <w:txbxContent>
                              <w:p w14:paraId="1AAA5E9E">
                                <w:r>
                                  <w:rPr>
                                    <w:color w:val="000000"/>
                                    <w:lang w:val="en-US"/>
                                  </w:rPr>
                                  <w:t xml:space="preserve"> </w:t>
                                </w:r>
                              </w:p>
                            </w:txbxContent>
                          </wps:txbx>
                          <wps:bodyPr rot="0" vert="horz" wrap="none" lIns="0" tIns="0" rIns="0" bIns="0" anchor="t" anchorCtr="0">
                            <a:spAutoFit/>
                          </wps:bodyPr>
                        </wps:wsp>
                        <wps:wsp>
                          <wps:cNvPr id="51" name="Line 47"/>
                          <wps:cNvCnPr>
                            <a:cxnSpLocks noChangeShapeType="1"/>
                          </wps:cNvCnPr>
                          <wps:spPr bwMode="auto">
                            <a:xfrm flipV="1">
                              <a:off x="1983740" y="1954530"/>
                              <a:ext cx="170815" cy="1270"/>
                            </a:xfrm>
                            <a:prstGeom prst="line">
                              <a:avLst/>
                            </a:prstGeom>
                            <a:noFill/>
                            <a:ln w="9525" cap="rnd">
                              <a:solidFill>
                                <a:srgbClr val="000000"/>
                              </a:solidFill>
                              <a:prstDash val="solid"/>
                              <a:round/>
                            </a:ln>
                          </wps:spPr>
                          <wps:bodyPr/>
                        </wps:wsp>
                        <wpg:wgp>
                          <wpg:cNvPr id="52" name="Group 53"/>
                          <wpg:cNvGrpSpPr/>
                          <wpg:grpSpPr>
                            <a:xfrm>
                              <a:off x="2154555" y="1712595"/>
                              <a:ext cx="280035" cy="487045"/>
                              <a:chOff x="3393" y="2697"/>
                              <a:chExt cx="441" cy="767"/>
                            </a:xfrm>
                          </wpg:grpSpPr>
                          <wpg:grpSp>
                            <wpg:cNvPr id="53" name="Group 50"/>
                            <wpg:cNvGrpSpPr/>
                            <wpg:grpSpPr>
                              <a:xfrm>
                                <a:off x="3393" y="2697"/>
                                <a:ext cx="441" cy="767"/>
                                <a:chOff x="3393" y="2697"/>
                                <a:chExt cx="441" cy="767"/>
                              </a:xfrm>
                            </wpg:grpSpPr>
                            <wps:wsp>
                              <wps:cNvPr id="54" name="Rectangle 48"/>
                              <wps:cNvSpPr>
                                <a:spLocks noChangeArrowheads="1"/>
                              </wps:cNvSpPr>
                              <wps:spPr bwMode="auto">
                                <a:xfrm>
                                  <a:off x="3393" y="2697"/>
                                  <a:ext cx="441" cy="767"/>
                                </a:xfrm>
                                <a:prstGeom prst="rect">
                                  <a:avLst/>
                                </a:prstGeom>
                                <a:solidFill>
                                  <a:srgbClr val="FFFFFF"/>
                                </a:solidFill>
                                <a:ln>
                                  <a:noFill/>
                                </a:ln>
                              </wps:spPr>
                              <wps:bodyPr rot="0" vert="horz" wrap="square" lIns="91440" tIns="45720" rIns="91440" bIns="45720" anchor="t" anchorCtr="0" upright="1">
                                <a:noAutofit/>
                              </wps:bodyPr>
                            </wps:wsp>
                            <wps:wsp>
                              <wps:cNvPr id="55" name="Rectangle 49"/>
                              <wps:cNvSpPr>
                                <a:spLocks noChangeArrowheads="1"/>
                              </wps:cNvSpPr>
                              <wps:spPr bwMode="auto">
                                <a:xfrm>
                                  <a:off x="3393" y="2697"/>
                                  <a:ext cx="441" cy="76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grpSp>
                          <wps:wsp>
                            <wps:cNvPr id="56" name="Line 51"/>
                            <wps:cNvCnPr>
                              <a:cxnSpLocks noChangeShapeType="1"/>
                            </wps:cNvCnPr>
                            <wps:spPr bwMode="auto">
                              <a:xfrm flipV="1">
                                <a:off x="3393" y="2822"/>
                                <a:ext cx="438" cy="259"/>
                              </a:xfrm>
                              <a:prstGeom prst="line">
                                <a:avLst/>
                              </a:prstGeom>
                              <a:noFill/>
                              <a:ln w="9525" cap="rnd">
                                <a:solidFill>
                                  <a:srgbClr val="000000"/>
                                </a:solidFill>
                                <a:prstDash val="solid"/>
                                <a:round/>
                              </a:ln>
                            </wps:spPr>
                            <wps:bodyPr/>
                          </wps:wsp>
                          <wps:wsp>
                            <wps:cNvPr id="57" name="Line 52"/>
                            <wps:cNvCnPr>
                              <a:cxnSpLocks noChangeShapeType="1"/>
                            </wps:cNvCnPr>
                            <wps:spPr bwMode="auto">
                              <a:xfrm>
                                <a:off x="3393" y="3081"/>
                                <a:ext cx="432" cy="255"/>
                              </a:xfrm>
                              <a:prstGeom prst="line">
                                <a:avLst/>
                              </a:prstGeom>
                              <a:noFill/>
                              <a:ln w="9525" cap="rnd">
                                <a:solidFill>
                                  <a:srgbClr val="000000"/>
                                </a:solidFill>
                                <a:prstDash val="solid"/>
                                <a:round/>
                              </a:ln>
                            </wps:spPr>
                            <wps:bodyPr/>
                          </wps:wsp>
                        </wpg:wgp>
                        <wps:wsp>
                          <wps:cNvPr id="58" name="Line 54"/>
                          <wps:cNvCnPr>
                            <a:cxnSpLocks noChangeShapeType="1"/>
                          </wps:cNvCnPr>
                          <wps:spPr bwMode="auto">
                            <a:xfrm flipV="1">
                              <a:off x="2432685" y="1791970"/>
                              <a:ext cx="294005" cy="1270"/>
                            </a:xfrm>
                            <a:prstGeom prst="line">
                              <a:avLst/>
                            </a:prstGeom>
                            <a:noFill/>
                            <a:ln w="9525" cap="rnd">
                              <a:solidFill>
                                <a:srgbClr val="000000"/>
                              </a:solidFill>
                              <a:prstDash val="solid"/>
                              <a:round/>
                            </a:ln>
                          </wps:spPr>
                          <wps:bodyPr/>
                        </wps:wsp>
                        <wps:wsp>
                          <wps:cNvPr id="59" name="Line 55"/>
                          <wps:cNvCnPr>
                            <a:cxnSpLocks noChangeShapeType="1"/>
                          </wps:cNvCnPr>
                          <wps:spPr bwMode="auto">
                            <a:xfrm>
                              <a:off x="2434590" y="2117090"/>
                              <a:ext cx="292100" cy="1270"/>
                            </a:xfrm>
                            <a:prstGeom prst="line">
                              <a:avLst/>
                            </a:prstGeom>
                            <a:noFill/>
                            <a:ln w="9525" cap="rnd">
                              <a:solidFill>
                                <a:srgbClr val="000000"/>
                              </a:solidFill>
                              <a:prstDash val="solid"/>
                              <a:round/>
                            </a:ln>
                          </wps:spPr>
                          <wps:bodyPr/>
                        </wps:wsp>
                        <wpg:wgp>
                          <wpg:cNvPr id="60" name="Group 58"/>
                          <wpg:cNvGrpSpPr/>
                          <wpg:grpSpPr>
                            <a:xfrm>
                              <a:off x="2731770" y="1568450"/>
                              <a:ext cx="698500" cy="320675"/>
                              <a:chOff x="4302" y="2470"/>
                              <a:chExt cx="1100" cy="505"/>
                            </a:xfrm>
                          </wpg:grpSpPr>
                          <wps:wsp>
                            <wps:cNvPr id="61" name="Rectangle 56"/>
                            <wps:cNvSpPr>
                              <a:spLocks noChangeArrowheads="1"/>
                            </wps:cNvSpPr>
                            <wps:spPr bwMode="auto">
                              <a:xfrm>
                                <a:off x="4302" y="2470"/>
                                <a:ext cx="1100" cy="505"/>
                              </a:xfrm>
                              <a:prstGeom prst="rect">
                                <a:avLst/>
                              </a:prstGeom>
                              <a:solidFill>
                                <a:srgbClr val="FFFFFF"/>
                              </a:solidFill>
                              <a:ln>
                                <a:noFill/>
                              </a:ln>
                            </wps:spPr>
                            <wps:bodyPr rot="0" vert="horz" wrap="square" lIns="91440" tIns="45720" rIns="91440" bIns="45720" anchor="t" anchorCtr="0" upright="1">
                              <a:noAutofit/>
                            </wps:bodyPr>
                          </wps:wsp>
                          <wps:wsp>
                            <wps:cNvPr id="62" name="Rectangle 57"/>
                            <wps:cNvSpPr>
                              <a:spLocks noChangeArrowheads="1"/>
                            </wps:cNvSpPr>
                            <wps:spPr bwMode="auto">
                              <a:xfrm>
                                <a:off x="4302" y="2470"/>
                                <a:ext cx="1100" cy="50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3" name="Rectangle 59"/>
                          <wps:cNvSpPr>
                            <a:spLocks noChangeArrowheads="1"/>
                          </wps:cNvSpPr>
                          <wps:spPr bwMode="auto">
                            <a:xfrm>
                              <a:off x="2811145" y="1583055"/>
                              <a:ext cx="423545" cy="260350"/>
                            </a:xfrm>
                            <a:prstGeom prst="rect">
                              <a:avLst/>
                            </a:prstGeom>
                            <a:noFill/>
                            <a:ln>
                              <a:noFill/>
                            </a:ln>
                          </wps:spPr>
                          <wps:txbx>
                            <w:txbxContent>
                              <w:p w14:paraId="6980F215">
                                <w:r>
                                  <w:rPr>
                                    <w:color w:val="000000"/>
                                    <w:lang w:val="en-US"/>
                                  </w:rPr>
                                  <w:t xml:space="preserve">Channel </w:t>
                                </w:r>
                              </w:p>
                            </w:txbxContent>
                          </wps:txbx>
                          <wps:bodyPr rot="0" vert="horz" wrap="none" lIns="0" tIns="0" rIns="0" bIns="0" anchor="t" anchorCtr="0">
                            <a:spAutoFit/>
                          </wps:bodyPr>
                        </wps:wsp>
                        <wps:wsp>
                          <wps:cNvPr id="64" name="Rectangle 60"/>
                          <wps:cNvSpPr>
                            <a:spLocks noChangeArrowheads="1"/>
                          </wps:cNvSpPr>
                          <wps:spPr bwMode="auto">
                            <a:xfrm>
                              <a:off x="2811145" y="1729105"/>
                              <a:ext cx="480060" cy="260350"/>
                            </a:xfrm>
                            <a:prstGeom prst="rect">
                              <a:avLst/>
                            </a:prstGeom>
                            <a:noFill/>
                            <a:ln>
                              <a:noFill/>
                            </a:ln>
                          </wps:spPr>
                          <wps:txbx>
                            <w:txbxContent>
                              <w:p w14:paraId="701CC210">
                                <w:r>
                                  <w:rPr>
                                    <w:color w:val="000000"/>
                                    <w:lang w:val="en-US"/>
                                  </w:rPr>
                                  <w:t>simulator</w:t>
                                </w:r>
                              </w:p>
                            </w:txbxContent>
                          </wps:txbx>
                          <wps:bodyPr rot="0" vert="horz" wrap="none" lIns="0" tIns="0" rIns="0" bIns="0" anchor="t" anchorCtr="0">
                            <a:spAutoFit/>
                          </wps:bodyPr>
                        </wps:wsp>
                        <wps:wsp>
                          <wps:cNvPr id="65" name="Rectangle 61"/>
                          <wps:cNvSpPr>
                            <a:spLocks noChangeArrowheads="1"/>
                          </wps:cNvSpPr>
                          <wps:spPr bwMode="auto">
                            <a:xfrm>
                              <a:off x="3291840" y="1729105"/>
                              <a:ext cx="114935" cy="260350"/>
                            </a:xfrm>
                            <a:prstGeom prst="rect">
                              <a:avLst/>
                            </a:prstGeom>
                            <a:noFill/>
                            <a:ln>
                              <a:noFill/>
                            </a:ln>
                          </wps:spPr>
                          <wps:txbx>
                            <w:txbxContent>
                              <w:p w14:paraId="058533FD">
                                <w:r>
                                  <w:rPr>
                                    <w:color w:val="000000"/>
                                    <w:lang w:val="en-US"/>
                                  </w:rPr>
                                  <w:t xml:space="preserve"> </w:t>
                                </w:r>
                              </w:p>
                            </w:txbxContent>
                          </wps:txbx>
                          <wps:bodyPr rot="0" vert="horz" wrap="none" lIns="0" tIns="0" rIns="0" bIns="0" anchor="t" anchorCtr="0">
                            <a:spAutoFit/>
                          </wps:bodyPr>
                        </wps:wsp>
                        <wpg:wgp>
                          <wpg:cNvPr id="66" name="Group 64"/>
                          <wpg:cNvGrpSpPr/>
                          <wpg:grpSpPr>
                            <a:xfrm>
                              <a:off x="2726690" y="2019300"/>
                              <a:ext cx="698500" cy="320675"/>
                              <a:chOff x="4294" y="3180"/>
                              <a:chExt cx="1100" cy="505"/>
                            </a:xfrm>
                          </wpg:grpSpPr>
                          <wps:wsp>
                            <wps:cNvPr id="67" name="Rectangle 62"/>
                            <wps:cNvSpPr>
                              <a:spLocks noChangeArrowheads="1"/>
                            </wps:cNvSpPr>
                            <wps:spPr bwMode="auto">
                              <a:xfrm>
                                <a:off x="4294" y="3180"/>
                                <a:ext cx="1100" cy="505"/>
                              </a:xfrm>
                              <a:prstGeom prst="rect">
                                <a:avLst/>
                              </a:prstGeom>
                              <a:solidFill>
                                <a:srgbClr val="FFFFFF"/>
                              </a:solidFill>
                              <a:ln>
                                <a:noFill/>
                              </a:ln>
                            </wps:spPr>
                            <wps:bodyPr rot="0" vert="horz" wrap="square" lIns="91440" tIns="45720" rIns="91440" bIns="45720" anchor="t" anchorCtr="0" upright="1">
                              <a:noAutofit/>
                            </wps:bodyPr>
                          </wps:wsp>
                          <wps:wsp>
                            <wps:cNvPr id="68" name="Rectangle 63"/>
                            <wps:cNvSpPr>
                              <a:spLocks noChangeArrowheads="1"/>
                            </wps:cNvSpPr>
                            <wps:spPr bwMode="auto">
                              <a:xfrm>
                                <a:off x="4294" y="3180"/>
                                <a:ext cx="1100" cy="50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9" name="Rectangle 65"/>
                          <wps:cNvSpPr>
                            <a:spLocks noChangeArrowheads="1"/>
                          </wps:cNvSpPr>
                          <wps:spPr bwMode="auto">
                            <a:xfrm>
                              <a:off x="2806700" y="2033905"/>
                              <a:ext cx="423545" cy="260350"/>
                            </a:xfrm>
                            <a:prstGeom prst="rect">
                              <a:avLst/>
                            </a:prstGeom>
                            <a:noFill/>
                            <a:ln>
                              <a:noFill/>
                            </a:ln>
                          </wps:spPr>
                          <wps:txbx>
                            <w:txbxContent>
                              <w:p w14:paraId="4A1A4EAE">
                                <w:r>
                                  <w:rPr>
                                    <w:color w:val="000000"/>
                                    <w:lang w:val="en-US"/>
                                  </w:rPr>
                                  <w:t xml:space="preserve">Channel </w:t>
                                </w:r>
                              </w:p>
                            </w:txbxContent>
                          </wps:txbx>
                          <wps:bodyPr rot="0" vert="horz" wrap="none" lIns="0" tIns="0" rIns="0" bIns="0" anchor="t" anchorCtr="0">
                            <a:spAutoFit/>
                          </wps:bodyPr>
                        </wps:wsp>
                        <wps:wsp>
                          <wps:cNvPr id="70" name="Rectangle 66"/>
                          <wps:cNvSpPr>
                            <a:spLocks noChangeArrowheads="1"/>
                          </wps:cNvSpPr>
                          <wps:spPr bwMode="auto">
                            <a:xfrm>
                              <a:off x="2806700" y="2180590"/>
                              <a:ext cx="480060" cy="260350"/>
                            </a:xfrm>
                            <a:prstGeom prst="rect">
                              <a:avLst/>
                            </a:prstGeom>
                            <a:noFill/>
                            <a:ln>
                              <a:noFill/>
                            </a:ln>
                          </wps:spPr>
                          <wps:txbx>
                            <w:txbxContent>
                              <w:p w14:paraId="046A1021">
                                <w:r>
                                  <w:rPr>
                                    <w:color w:val="000000"/>
                                    <w:lang w:val="en-US"/>
                                  </w:rPr>
                                  <w:t>simulator</w:t>
                                </w:r>
                              </w:p>
                            </w:txbxContent>
                          </wps:txbx>
                          <wps:bodyPr rot="0" vert="horz" wrap="none" lIns="0" tIns="0" rIns="0" bIns="0" anchor="t" anchorCtr="0">
                            <a:spAutoFit/>
                          </wps:bodyPr>
                        </wps:wsp>
                        <wps:wsp>
                          <wps:cNvPr id="71" name="Rectangle 67"/>
                          <wps:cNvSpPr>
                            <a:spLocks noChangeArrowheads="1"/>
                          </wps:cNvSpPr>
                          <wps:spPr bwMode="auto">
                            <a:xfrm>
                              <a:off x="3287395" y="2180590"/>
                              <a:ext cx="114935" cy="260350"/>
                            </a:xfrm>
                            <a:prstGeom prst="rect">
                              <a:avLst/>
                            </a:prstGeom>
                            <a:noFill/>
                            <a:ln>
                              <a:noFill/>
                            </a:ln>
                          </wps:spPr>
                          <wps:txbx>
                            <w:txbxContent>
                              <w:p w14:paraId="5150621D">
                                <w:r>
                                  <w:rPr>
                                    <w:color w:val="000000"/>
                                    <w:lang w:val="en-US"/>
                                  </w:rPr>
                                  <w:t xml:space="preserve"> </w:t>
                                </w:r>
                              </w:p>
                            </w:txbxContent>
                          </wps:txbx>
                          <wps:bodyPr rot="0" vert="horz" wrap="none" lIns="0" tIns="0" rIns="0" bIns="0" anchor="t" anchorCtr="0">
                            <a:spAutoFit/>
                          </wps:bodyPr>
                        </wps:wsp>
                        <wps:wsp>
                          <wps:cNvPr id="72" name="Freeform 68"/>
                          <wps:cNvSpPr/>
                          <wps:spPr bwMode="auto">
                            <a:xfrm>
                              <a:off x="3425190" y="675640"/>
                              <a:ext cx="838835" cy="139700"/>
                            </a:xfrm>
                            <a:custGeom>
                              <a:avLst/>
                              <a:gdLst>
                                <a:gd name="T0" fmla="*/ 0 w 1321"/>
                                <a:gd name="T1" fmla="*/ 0 h 220"/>
                                <a:gd name="T2" fmla="*/ 661 w 1321"/>
                                <a:gd name="T3" fmla="*/ 0 h 220"/>
                                <a:gd name="T4" fmla="*/ 661 w 1321"/>
                                <a:gd name="T5" fmla="*/ 220 h 220"/>
                                <a:gd name="T6" fmla="*/ 1321 w 1321"/>
                                <a:gd name="T7" fmla="*/ 220 h 220"/>
                              </a:gdLst>
                              <a:ahLst/>
                              <a:cxnLst>
                                <a:cxn ang="0">
                                  <a:pos x="T0" y="T1"/>
                                </a:cxn>
                                <a:cxn ang="0">
                                  <a:pos x="T2" y="T3"/>
                                </a:cxn>
                                <a:cxn ang="0">
                                  <a:pos x="T4" y="T5"/>
                                </a:cxn>
                                <a:cxn ang="0">
                                  <a:pos x="T6" y="T7"/>
                                </a:cxn>
                              </a:cxnLst>
                              <a:rect l="0" t="0" r="r" b="b"/>
                              <a:pathLst>
                                <a:path w="1321" h="220">
                                  <a:moveTo>
                                    <a:pt x="0" y="0"/>
                                  </a:moveTo>
                                  <a:lnTo>
                                    <a:pt x="661" y="0"/>
                                  </a:lnTo>
                                  <a:lnTo>
                                    <a:pt x="661" y="220"/>
                                  </a:lnTo>
                                  <a:lnTo>
                                    <a:pt x="1321" y="22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3" name="Freeform 69"/>
                          <wps:cNvSpPr/>
                          <wps:spPr bwMode="auto">
                            <a:xfrm>
                              <a:off x="3430270" y="2019300"/>
                              <a:ext cx="833755" cy="134620"/>
                            </a:xfrm>
                            <a:custGeom>
                              <a:avLst/>
                              <a:gdLst>
                                <a:gd name="T0" fmla="*/ 0 w 1313"/>
                                <a:gd name="T1" fmla="*/ 212 h 212"/>
                                <a:gd name="T2" fmla="*/ 634 w 1313"/>
                                <a:gd name="T3" fmla="*/ 212 h 212"/>
                                <a:gd name="T4" fmla="*/ 634 w 1313"/>
                                <a:gd name="T5" fmla="*/ 0 h 212"/>
                                <a:gd name="T6" fmla="*/ 1313 w 1313"/>
                                <a:gd name="T7" fmla="*/ 0 h 212"/>
                              </a:gdLst>
                              <a:ahLst/>
                              <a:cxnLst>
                                <a:cxn ang="0">
                                  <a:pos x="T0" y="T1"/>
                                </a:cxn>
                                <a:cxn ang="0">
                                  <a:pos x="T2" y="T3"/>
                                </a:cxn>
                                <a:cxn ang="0">
                                  <a:pos x="T4" y="T5"/>
                                </a:cxn>
                                <a:cxn ang="0">
                                  <a:pos x="T6" y="T7"/>
                                </a:cxn>
                              </a:cxnLst>
                              <a:rect l="0" t="0" r="r" b="b"/>
                              <a:pathLst>
                                <a:path w="1313" h="212">
                                  <a:moveTo>
                                    <a:pt x="0" y="212"/>
                                  </a:moveTo>
                                  <a:lnTo>
                                    <a:pt x="634" y="212"/>
                                  </a:lnTo>
                                  <a:lnTo>
                                    <a:pt x="634" y="0"/>
                                  </a:lnTo>
                                  <a:lnTo>
                                    <a:pt x="1313"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4" name="Freeform 70"/>
                          <wps:cNvSpPr/>
                          <wps:spPr bwMode="auto">
                            <a:xfrm>
                              <a:off x="3425190" y="1221105"/>
                              <a:ext cx="844550" cy="476250"/>
                            </a:xfrm>
                            <a:custGeom>
                              <a:avLst/>
                              <a:gdLst>
                                <a:gd name="T0" fmla="*/ 0 w 1330"/>
                                <a:gd name="T1" fmla="*/ 0 h 750"/>
                                <a:gd name="T2" fmla="*/ 666 w 1330"/>
                                <a:gd name="T3" fmla="*/ 0 h 750"/>
                                <a:gd name="T4" fmla="*/ 666 w 1330"/>
                                <a:gd name="T5" fmla="*/ 750 h 750"/>
                                <a:gd name="T6" fmla="*/ 1330 w 1330"/>
                                <a:gd name="T7" fmla="*/ 750 h 750"/>
                              </a:gdLst>
                              <a:ahLst/>
                              <a:cxnLst>
                                <a:cxn ang="0">
                                  <a:pos x="T0" y="T1"/>
                                </a:cxn>
                                <a:cxn ang="0">
                                  <a:pos x="T2" y="T3"/>
                                </a:cxn>
                                <a:cxn ang="0">
                                  <a:pos x="T4" y="T5"/>
                                </a:cxn>
                                <a:cxn ang="0">
                                  <a:pos x="T6" y="T7"/>
                                </a:cxn>
                              </a:cxnLst>
                              <a:rect l="0" t="0" r="r" b="b"/>
                              <a:pathLst>
                                <a:path w="1330" h="750">
                                  <a:moveTo>
                                    <a:pt x="0" y="0"/>
                                  </a:moveTo>
                                  <a:lnTo>
                                    <a:pt x="666" y="0"/>
                                  </a:lnTo>
                                  <a:lnTo>
                                    <a:pt x="666" y="750"/>
                                  </a:lnTo>
                                  <a:lnTo>
                                    <a:pt x="1330" y="75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5" name="Freeform 71"/>
                          <wps:cNvSpPr/>
                          <wps:spPr bwMode="auto">
                            <a:xfrm>
                              <a:off x="3430270" y="1141730"/>
                              <a:ext cx="833755" cy="474345"/>
                            </a:xfrm>
                            <a:custGeom>
                              <a:avLst/>
                              <a:gdLst>
                                <a:gd name="T0" fmla="*/ 0 w 1313"/>
                                <a:gd name="T1" fmla="*/ 747 h 747"/>
                                <a:gd name="T2" fmla="*/ 521 w 1313"/>
                                <a:gd name="T3" fmla="*/ 747 h 747"/>
                                <a:gd name="T4" fmla="*/ 521 w 1313"/>
                                <a:gd name="T5" fmla="*/ 0 h 747"/>
                                <a:gd name="T6" fmla="*/ 1313 w 1313"/>
                                <a:gd name="T7" fmla="*/ 0 h 747"/>
                              </a:gdLst>
                              <a:ahLst/>
                              <a:cxnLst>
                                <a:cxn ang="0">
                                  <a:pos x="T0" y="T1"/>
                                </a:cxn>
                                <a:cxn ang="0">
                                  <a:pos x="T2" y="T3"/>
                                </a:cxn>
                                <a:cxn ang="0">
                                  <a:pos x="T4" y="T5"/>
                                </a:cxn>
                                <a:cxn ang="0">
                                  <a:pos x="T6" y="T7"/>
                                </a:cxn>
                              </a:cxnLst>
                              <a:rect l="0" t="0" r="r" b="b"/>
                              <a:pathLst>
                                <a:path w="1313" h="747">
                                  <a:moveTo>
                                    <a:pt x="0" y="747"/>
                                  </a:moveTo>
                                  <a:lnTo>
                                    <a:pt x="521" y="747"/>
                                  </a:lnTo>
                                  <a:lnTo>
                                    <a:pt x="521" y="0"/>
                                  </a:lnTo>
                                  <a:lnTo>
                                    <a:pt x="1313"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6" name="Line 72"/>
                          <wps:cNvCnPr>
                            <a:cxnSpLocks noChangeShapeType="1"/>
                          </wps:cNvCnPr>
                          <wps:spPr bwMode="auto">
                            <a:xfrm>
                              <a:off x="4447540" y="977265"/>
                              <a:ext cx="418465" cy="635"/>
                            </a:xfrm>
                            <a:prstGeom prst="line">
                              <a:avLst/>
                            </a:prstGeom>
                            <a:noFill/>
                            <a:ln w="9525" cap="rnd">
                              <a:solidFill>
                                <a:srgbClr val="000000"/>
                              </a:solidFill>
                              <a:prstDash val="solid"/>
                              <a:round/>
                            </a:ln>
                          </wps:spPr>
                          <wps:bodyPr/>
                        </wps:wsp>
                        <wpg:wgp>
                          <wpg:cNvPr id="77" name="Group 75"/>
                          <wpg:cNvGrpSpPr/>
                          <wpg:grpSpPr>
                            <a:xfrm>
                              <a:off x="4125595" y="166370"/>
                              <a:ext cx="643890" cy="318770"/>
                              <a:chOff x="6497" y="262"/>
                              <a:chExt cx="1014" cy="502"/>
                            </a:xfrm>
                          </wpg:grpSpPr>
                          <wps:wsp>
                            <wps:cNvPr id="78" name="Rectangle 73"/>
                            <wps:cNvSpPr>
                              <a:spLocks noChangeArrowheads="1"/>
                            </wps:cNvSpPr>
                            <wps:spPr bwMode="auto">
                              <a:xfrm>
                                <a:off x="6497" y="262"/>
                                <a:ext cx="1014" cy="502"/>
                              </a:xfrm>
                              <a:prstGeom prst="rect">
                                <a:avLst/>
                              </a:prstGeom>
                              <a:solidFill>
                                <a:srgbClr val="FFFFFF"/>
                              </a:solidFill>
                              <a:ln>
                                <a:noFill/>
                              </a:ln>
                            </wps:spPr>
                            <wps:bodyPr rot="0" vert="horz" wrap="square" lIns="91440" tIns="45720" rIns="91440" bIns="45720" anchor="t" anchorCtr="0" upright="1">
                              <a:noAutofit/>
                            </wps:bodyPr>
                          </wps:wsp>
                          <wps:wsp>
                            <wps:cNvPr id="79" name="Rectangle 74"/>
                            <wps:cNvSpPr>
                              <a:spLocks noChangeArrowheads="1"/>
                            </wps:cNvSpPr>
                            <wps:spPr bwMode="auto">
                              <a:xfrm>
                                <a:off x="6497" y="262"/>
                                <a:ext cx="1014" cy="502"/>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80" name="Rectangle 76"/>
                          <wps:cNvSpPr>
                            <a:spLocks noChangeArrowheads="1"/>
                          </wps:cNvSpPr>
                          <wps:spPr bwMode="auto">
                            <a:xfrm>
                              <a:off x="4205605" y="181610"/>
                              <a:ext cx="395605" cy="260350"/>
                            </a:xfrm>
                            <a:prstGeom prst="rect">
                              <a:avLst/>
                            </a:prstGeom>
                            <a:noFill/>
                            <a:ln>
                              <a:noFill/>
                            </a:ln>
                          </wps:spPr>
                          <wps:txbx>
                            <w:txbxContent>
                              <w:p w14:paraId="3439F4D6">
                                <w:r>
                                  <w:rPr>
                                    <w:color w:val="000000"/>
                                    <w:lang w:val="en-US"/>
                                  </w:rPr>
                                  <w:t xml:space="preserve">AWGN </w:t>
                                </w:r>
                              </w:p>
                            </w:txbxContent>
                          </wps:txbx>
                          <wps:bodyPr rot="0" vert="horz" wrap="none" lIns="0" tIns="0" rIns="0" bIns="0" anchor="t" anchorCtr="0">
                            <a:spAutoFit/>
                          </wps:bodyPr>
                        </wps:wsp>
                        <wps:wsp>
                          <wps:cNvPr id="81" name="Rectangle 77"/>
                          <wps:cNvSpPr>
                            <a:spLocks noChangeArrowheads="1"/>
                          </wps:cNvSpPr>
                          <wps:spPr bwMode="auto">
                            <a:xfrm>
                              <a:off x="4205605" y="327660"/>
                              <a:ext cx="480060" cy="260350"/>
                            </a:xfrm>
                            <a:prstGeom prst="rect">
                              <a:avLst/>
                            </a:prstGeom>
                            <a:noFill/>
                            <a:ln>
                              <a:noFill/>
                            </a:ln>
                          </wps:spPr>
                          <wps:txbx>
                            <w:txbxContent>
                              <w:p w14:paraId="68FC28E0">
                                <w:r>
                                  <w:rPr>
                                    <w:color w:val="000000"/>
                                    <w:lang w:val="en-US"/>
                                  </w:rPr>
                                  <w:t>generator</w:t>
                                </w:r>
                              </w:p>
                            </w:txbxContent>
                          </wps:txbx>
                          <wps:bodyPr rot="0" vert="horz" wrap="none" lIns="0" tIns="0" rIns="0" bIns="0" anchor="t" anchorCtr="0">
                            <a:spAutoFit/>
                          </wps:bodyPr>
                        </wps:wsp>
                        <wps:wsp>
                          <wps:cNvPr id="82" name="Rectangle 78"/>
                          <wps:cNvSpPr>
                            <a:spLocks noChangeArrowheads="1"/>
                          </wps:cNvSpPr>
                          <wps:spPr bwMode="auto">
                            <a:xfrm>
                              <a:off x="4686300" y="327660"/>
                              <a:ext cx="114935" cy="260350"/>
                            </a:xfrm>
                            <a:prstGeom prst="rect">
                              <a:avLst/>
                            </a:prstGeom>
                            <a:noFill/>
                            <a:ln>
                              <a:noFill/>
                            </a:ln>
                          </wps:spPr>
                          <wps:txbx>
                            <w:txbxContent>
                              <w:p w14:paraId="75076CFF">
                                <w:r>
                                  <w:rPr>
                                    <w:color w:val="000000"/>
                                    <w:lang w:val="en-US"/>
                                  </w:rPr>
                                  <w:t xml:space="preserve"> </w:t>
                                </w:r>
                              </w:p>
                            </w:txbxContent>
                          </wps:txbx>
                          <wps:bodyPr rot="0" vert="horz" wrap="none" lIns="0" tIns="0" rIns="0" bIns="0" anchor="t" anchorCtr="0">
                            <a:spAutoFit/>
                          </wps:bodyPr>
                        </wps:wsp>
                        <wps:wsp>
                          <wps:cNvPr id="83" name="Line 79"/>
                          <wps:cNvCnPr>
                            <a:cxnSpLocks noChangeShapeType="1"/>
                          </wps:cNvCnPr>
                          <wps:spPr bwMode="auto">
                            <a:xfrm>
                              <a:off x="4447540" y="485140"/>
                              <a:ext cx="1270" cy="492125"/>
                            </a:xfrm>
                            <a:prstGeom prst="line">
                              <a:avLst/>
                            </a:prstGeom>
                            <a:noFill/>
                            <a:ln w="9525" cap="rnd">
                              <a:solidFill>
                                <a:srgbClr val="000000"/>
                              </a:solidFill>
                              <a:prstDash val="solid"/>
                              <a:round/>
                            </a:ln>
                          </wps:spPr>
                          <wps:bodyPr/>
                        </wps:wsp>
                        <wpg:wgp>
                          <wpg:cNvPr id="84" name="Group 85"/>
                          <wpg:cNvGrpSpPr/>
                          <wpg:grpSpPr>
                            <a:xfrm>
                              <a:off x="4269740" y="1616075"/>
                              <a:ext cx="280670" cy="487045"/>
                              <a:chOff x="6724" y="2545"/>
                              <a:chExt cx="442" cy="767"/>
                            </a:xfrm>
                          </wpg:grpSpPr>
                          <wpg:grpSp>
                            <wpg:cNvPr id="85" name="Group 82"/>
                            <wpg:cNvGrpSpPr/>
                            <wpg:grpSpPr>
                              <a:xfrm>
                                <a:off x="6724" y="2545"/>
                                <a:ext cx="442" cy="767"/>
                                <a:chOff x="6724" y="2545"/>
                                <a:chExt cx="442" cy="767"/>
                              </a:xfrm>
                            </wpg:grpSpPr>
                            <wps:wsp>
                              <wps:cNvPr id="86" name="Rectangle 80"/>
                              <wps:cNvSpPr>
                                <a:spLocks noChangeArrowheads="1"/>
                              </wps:cNvSpPr>
                              <wps:spPr bwMode="auto">
                                <a:xfrm>
                                  <a:off x="6724" y="2545"/>
                                  <a:ext cx="442" cy="767"/>
                                </a:xfrm>
                                <a:prstGeom prst="rect">
                                  <a:avLst/>
                                </a:prstGeom>
                                <a:solidFill>
                                  <a:srgbClr val="FFFFFF"/>
                                </a:solidFill>
                                <a:ln>
                                  <a:noFill/>
                                </a:ln>
                              </wps:spPr>
                              <wps:bodyPr rot="0" vert="horz" wrap="square" lIns="91440" tIns="45720" rIns="91440" bIns="45720" anchor="t" anchorCtr="0" upright="1">
                                <a:noAutofit/>
                              </wps:bodyPr>
                            </wps:wsp>
                            <wps:wsp>
                              <wps:cNvPr id="87" name="Rectangle 81"/>
                              <wps:cNvSpPr>
                                <a:spLocks noChangeArrowheads="1"/>
                              </wps:cNvSpPr>
                              <wps:spPr bwMode="auto">
                                <a:xfrm>
                                  <a:off x="6724" y="2545"/>
                                  <a:ext cx="442" cy="76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grpSp>
                          <wps:wsp>
                            <wps:cNvPr id="88" name="Line 83"/>
                            <wps:cNvCnPr>
                              <a:cxnSpLocks noChangeShapeType="1"/>
                            </wps:cNvCnPr>
                            <wps:spPr bwMode="auto">
                              <a:xfrm flipV="1">
                                <a:off x="6733" y="2928"/>
                                <a:ext cx="297" cy="259"/>
                              </a:xfrm>
                              <a:prstGeom prst="line">
                                <a:avLst/>
                              </a:prstGeom>
                              <a:noFill/>
                              <a:ln w="9525" cap="rnd">
                                <a:solidFill>
                                  <a:srgbClr val="000000"/>
                                </a:solidFill>
                                <a:prstDash val="solid"/>
                                <a:round/>
                              </a:ln>
                            </wps:spPr>
                            <wps:bodyPr/>
                          </wps:wsp>
                          <wps:wsp>
                            <wps:cNvPr id="89" name="Line 84"/>
                            <wps:cNvCnPr>
                              <a:cxnSpLocks noChangeShapeType="1"/>
                            </wps:cNvCnPr>
                            <wps:spPr bwMode="auto">
                              <a:xfrm flipH="1" flipV="1">
                                <a:off x="6733" y="2673"/>
                                <a:ext cx="289" cy="256"/>
                              </a:xfrm>
                              <a:prstGeom prst="line">
                                <a:avLst/>
                              </a:prstGeom>
                              <a:noFill/>
                              <a:ln w="9525" cap="rnd">
                                <a:solidFill>
                                  <a:srgbClr val="000000"/>
                                </a:solidFill>
                                <a:prstDash val="solid"/>
                                <a:round/>
                              </a:ln>
                            </wps:spPr>
                            <wps:bodyPr/>
                          </wps:wsp>
                        </wpg:wgp>
                        <wps:wsp>
                          <wps:cNvPr id="90" name="Line 86"/>
                          <wps:cNvCnPr>
                            <a:cxnSpLocks noChangeShapeType="1"/>
                          </wps:cNvCnPr>
                          <wps:spPr bwMode="auto">
                            <a:xfrm>
                              <a:off x="4452620" y="1859280"/>
                              <a:ext cx="413385" cy="1270"/>
                            </a:xfrm>
                            <a:prstGeom prst="line">
                              <a:avLst/>
                            </a:prstGeom>
                            <a:noFill/>
                            <a:ln w="9525" cap="rnd">
                              <a:solidFill>
                                <a:srgbClr val="000000"/>
                              </a:solidFill>
                              <a:prstDash val="solid"/>
                              <a:round/>
                            </a:ln>
                          </wps:spPr>
                          <wps:bodyPr/>
                        </wps:wsp>
                        <wpg:wgp>
                          <wpg:cNvPr id="91" name="Group 89"/>
                          <wpg:cNvGrpSpPr/>
                          <wpg:grpSpPr>
                            <a:xfrm>
                              <a:off x="4125595" y="2277745"/>
                              <a:ext cx="643890" cy="318770"/>
                              <a:chOff x="6497" y="3587"/>
                              <a:chExt cx="1014" cy="502"/>
                            </a:xfrm>
                          </wpg:grpSpPr>
                          <wps:wsp>
                            <wps:cNvPr id="92" name="Rectangle 87"/>
                            <wps:cNvSpPr>
                              <a:spLocks noChangeArrowheads="1"/>
                            </wps:cNvSpPr>
                            <wps:spPr bwMode="auto">
                              <a:xfrm>
                                <a:off x="6497" y="3587"/>
                                <a:ext cx="1014" cy="502"/>
                              </a:xfrm>
                              <a:prstGeom prst="rect">
                                <a:avLst/>
                              </a:prstGeom>
                              <a:solidFill>
                                <a:srgbClr val="FFFFFF"/>
                              </a:solidFill>
                              <a:ln>
                                <a:noFill/>
                              </a:ln>
                            </wps:spPr>
                            <wps:bodyPr rot="0" vert="horz" wrap="square" lIns="91440" tIns="45720" rIns="91440" bIns="45720" anchor="t" anchorCtr="0" upright="1">
                              <a:noAutofit/>
                            </wps:bodyPr>
                          </wps:wsp>
                          <wps:wsp>
                            <wps:cNvPr id="93" name="Rectangle 88"/>
                            <wps:cNvSpPr>
                              <a:spLocks noChangeArrowheads="1"/>
                            </wps:cNvSpPr>
                            <wps:spPr bwMode="auto">
                              <a:xfrm>
                                <a:off x="6497" y="3587"/>
                                <a:ext cx="1014" cy="502"/>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94" name="Rectangle 90"/>
                          <wps:cNvSpPr>
                            <a:spLocks noChangeArrowheads="1"/>
                          </wps:cNvSpPr>
                          <wps:spPr bwMode="auto">
                            <a:xfrm>
                              <a:off x="4205605" y="2292985"/>
                              <a:ext cx="395605" cy="260350"/>
                            </a:xfrm>
                            <a:prstGeom prst="rect">
                              <a:avLst/>
                            </a:prstGeom>
                            <a:noFill/>
                            <a:ln>
                              <a:noFill/>
                            </a:ln>
                          </wps:spPr>
                          <wps:txbx>
                            <w:txbxContent>
                              <w:p w14:paraId="181345A4">
                                <w:r>
                                  <w:rPr>
                                    <w:color w:val="000000"/>
                                    <w:lang w:val="en-US"/>
                                  </w:rPr>
                                  <w:t xml:space="preserve">AWGN </w:t>
                                </w:r>
                              </w:p>
                            </w:txbxContent>
                          </wps:txbx>
                          <wps:bodyPr rot="0" vert="horz" wrap="none" lIns="0" tIns="0" rIns="0" bIns="0" anchor="t" anchorCtr="0">
                            <a:spAutoFit/>
                          </wps:bodyPr>
                        </wps:wsp>
                        <wps:wsp>
                          <wps:cNvPr id="95" name="Rectangle 91"/>
                          <wps:cNvSpPr>
                            <a:spLocks noChangeArrowheads="1"/>
                          </wps:cNvSpPr>
                          <wps:spPr bwMode="auto">
                            <a:xfrm>
                              <a:off x="4205605" y="2437765"/>
                              <a:ext cx="480060" cy="260350"/>
                            </a:xfrm>
                            <a:prstGeom prst="rect">
                              <a:avLst/>
                            </a:prstGeom>
                            <a:noFill/>
                            <a:ln>
                              <a:noFill/>
                            </a:ln>
                          </wps:spPr>
                          <wps:txbx>
                            <w:txbxContent>
                              <w:p w14:paraId="7A48D1C1">
                                <w:r>
                                  <w:rPr>
                                    <w:color w:val="000000"/>
                                    <w:lang w:val="en-US"/>
                                  </w:rPr>
                                  <w:t>generator</w:t>
                                </w:r>
                              </w:p>
                            </w:txbxContent>
                          </wps:txbx>
                          <wps:bodyPr rot="0" vert="horz" wrap="none" lIns="0" tIns="0" rIns="0" bIns="0" anchor="t" anchorCtr="0">
                            <a:spAutoFit/>
                          </wps:bodyPr>
                        </wps:wsp>
                        <wps:wsp>
                          <wps:cNvPr id="96" name="Rectangle 92"/>
                          <wps:cNvSpPr>
                            <a:spLocks noChangeArrowheads="1"/>
                          </wps:cNvSpPr>
                          <wps:spPr bwMode="auto">
                            <a:xfrm>
                              <a:off x="4686300" y="2437765"/>
                              <a:ext cx="114935" cy="260350"/>
                            </a:xfrm>
                            <a:prstGeom prst="rect">
                              <a:avLst/>
                            </a:prstGeom>
                            <a:noFill/>
                            <a:ln>
                              <a:noFill/>
                            </a:ln>
                          </wps:spPr>
                          <wps:txbx>
                            <w:txbxContent>
                              <w:p w14:paraId="32DE748B">
                                <w:r>
                                  <w:rPr>
                                    <w:color w:val="000000"/>
                                    <w:lang w:val="en-US"/>
                                  </w:rPr>
                                  <w:t xml:space="preserve"> </w:t>
                                </w:r>
                              </w:p>
                            </w:txbxContent>
                          </wps:txbx>
                          <wps:bodyPr rot="0" vert="horz" wrap="none" lIns="0" tIns="0" rIns="0" bIns="0" anchor="t" anchorCtr="0">
                            <a:spAutoFit/>
                          </wps:bodyPr>
                        </wps:wsp>
                        <wps:wsp>
                          <wps:cNvPr id="97" name="Line 93"/>
                          <wps:cNvCnPr>
                            <a:cxnSpLocks noChangeShapeType="1"/>
                          </wps:cNvCnPr>
                          <wps:spPr bwMode="auto">
                            <a:xfrm flipH="1">
                              <a:off x="4447540" y="1859280"/>
                              <a:ext cx="5080" cy="418465"/>
                            </a:xfrm>
                            <a:prstGeom prst="line">
                              <a:avLst/>
                            </a:prstGeom>
                            <a:noFill/>
                            <a:ln w="9525" cap="rnd">
                              <a:solidFill>
                                <a:srgbClr val="000000"/>
                              </a:solidFill>
                              <a:prstDash val="solid"/>
                              <a:round/>
                            </a:ln>
                          </wps:spPr>
                          <wps:bodyPr/>
                        </wps:wsp>
                        <wps:wsp>
                          <wps:cNvPr id="98" name="Line 94"/>
                          <wps:cNvCnPr>
                            <a:cxnSpLocks noChangeShapeType="1"/>
                          </wps:cNvCnPr>
                          <wps:spPr bwMode="auto">
                            <a:xfrm>
                              <a:off x="1130935" y="916940"/>
                              <a:ext cx="277495" cy="635"/>
                            </a:xfrm>
                            <a:prstGeom prst="line">
                              <a:avLst/>
                            </a:prstGeom>
                            <a:noFill/>
                            <a:ln w="9525" cap="rnd">
                              <a:solidFill>
                                <a:srgbClr val="000000"/>
                              </a:solidFill>
                              <a:prstDash val="solid"/>
                              <a:round/>
                            </a:ln>
                          </wps:spPr>
                          <wps:bodyPr/>
                        </wps:wsp>
                        <wpg:wgp>
                          <wpg:cNvPr id="99" name="Group 97"/>
                          <wpg:cNvGrpSpPr/>
                          <wpg:grpSpPr>
                            <a:xfrm>
                              <a:off x="1408430" y="822960"/>
                              <a:ext cx="575310" cy="191135"/>
                              <a:chOff x="2218" y="1296"/>
                              <a:chExt cx="906" cy="301"/>
                            </a:xfrm>
                          </wpg:grpSpPr>
                          <wps:wsp>
                            <wps:cNvPr id="100" name="Rectangle 95"/>
                            <wps:cNvSpPr>
                              <a:spLocks noChangeArrowheads="1"/>
                            </wps:cNvSpPr>
                            <wps:spPr bwMode="auto">
                              <a:xfrm>
                                <a:off x="2218" y="1296"/>
                                <a:ext cx="906" cy="301"/>
                              </a:xfrm>
                              <a:prstGeom prst="rect">
                                <a:avLst/>
                              </a:prstGeom>
                              <a:solidFill>
                                <a:srgbClr val="FFFFFF"/>
                              </a:solidFill>
                              <a:ln>
                                <a:noFill/>
                              </a:ln>
                            </wps:spPr>
                            <wps:bodyPr rot="0" vert="horz" wrap="square" lIns="91440" tIns="45720" rIns="91440" bIns="45720" anchor="t" anchorCtr="0" upright="1">
                              <a:noAutofit/>
                            </wps:bodyPr>
                          </wps:wsp>
                          <wps:wsp>
                            <wps:cNvPr id="101" name="Rectangle 96"/>
                            <wps:cNvSpPr>
                              <a:spLocks noChangeArrowheads="1"/>
                            </wps:cNvSpPr>
                            <wps:spPr bwMode="auto">
                              <a:xfrm>
                                <a:off x="2218" y="1296"/>
                                <a:ext cx="906" cy="301"/>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02" name="Rectangle 98"/>
                          <wps:cNvSpPr>
                            <a:spLocks noChangeArrowheads="1"/>
                          </wps:cNvSpPr>
                          <wps:spPr bwMode="auto">
                            <a:xfrm>
                              <a:off x="1489075" y="838200"/>
                              <a:ext cx="342265" cy="260350"/>
                            </a:xfrm>
                            <a:prstGeom prst="rect">
                              <a:avLst/>
                            </a:prstGeom>
                            <a:noFill/>
                            <a:ln>
                              <a:noFill/>
                            </a:ln>
                          </wps:spPr>
                          <wps:txbx>
                            <w:txbxContent>
                              <w:p w14:paraId="25501DE2">
                                <w:r>
                                  <w:rPr>
                                    <w:color w:val="000000"/>
                                    <w:lang w:val="en-US"/>
                                  </w:rPr>
                                  <w:t>ATT 1</w:t>
                                </w:r>
                              </w:p>
                            </w:txbxContent>
                          </wps:txbx>
                          <wps:bodyPr rot="0" vert="horz" wrap="none" lIns="0" tIns="0" rIns="0" bIns="0" anchor="t" anchorCtr="0">
                            <a:spAutoFit/>
                          </wps:bodyPr>
                        </wps:wsp>
                        <wps:wsp>
                          <wps:cNvPr id="103" name="Rectangle 99"/>
                          <wps:cNvSpPr>
                            <a:spLocks noChangeArrowheads="1"/>
                          </wps:cNvSpPr>
                          <wps:spPr bwMode="auto">
                            <a:xfrm>
                              <a:off x="1831975" y="838200"/>
                              <a:ext cx="114935" cy="260350"/>
                            </a:xfrm>
                            <a:prstGeom prst="rect">
                              <a:avLst/>
                            </a:prstGeom>
                            <a:noFill/>
                            <a:ln>
                              <a:noFill/>
                            </a:ln>
                          </wps:spPr>
                          <wps:txbx>
                            <w:txbxContent>
                              <w:p w14:paraId="72A71861">
                                <w:r>
                                  <w:rPr>
                                    <w:color w:val="000000"/>
                                    <w:lang w:val="en-US"/>
                                  </w:rPr>
                                  <w:t xml:space="preserve"> </w:t>
                                </w:r>
                              </w:p>
                            </w:txbxContent>
                          </wps:txbx>
                          <wps:bodyPr rot="0" vert="horz" wrap="none" lIns="0" tIns="0" rIns="0" bIns="0" anchor="t" anchorCtr="0">
                            <a:spAutoFit/>
                          </wps:bodyPr>
                        </wps:wsp>
                        <wps:wsp>
                          <wps:cNvPr id="104" name="Line 100"/>
                          <wps:cNvCnPr>
                            <a:cxnSpLocks noChangeShapeType="1"/>
                          </wps:cNvCnPr>
                          <wps:spPr bwMode="auto">
                            <a:xfrm flipV="1">
                              <a:off x="1983740" y="917575"/>
                              <a:ext cx="170815" cy="1270"/>
                            </a:xfrm>
                            <a:prstGeom prst="line">
                              <a:avLst/>
                            </a:prstGeom>
                            <a:noFill/>
                            <a:ln w="9525" cap="rnd">
                              <a:solidFill>
                                <a:srgbClr val="000000"/>
                              </a:solidFill>
                              <a:prstDash val="solid"/>
                              <a:round/>
                            </a:ln>
                          </wps:spPr>
                          <wps:bodyPr/>
                        </wps:wsp>
                        <wpg:wgp>
                          <wpg:cNvPr id="105" name="Group 106"/>
                          <wpg:cNvGrpSpPr/>
                          <wpg:grpSpPr>
                            <a:xfrm>
                              <a:off x="2154555" y="675640"/>
                              <a:ext cx="280035" cy="487045"/>
                              <a:chOff x="3393" y="1064"/>
                              <a:chExt cx="441" cy="767"/>
                            </a:xfrm>
                          </wpg:grpSpPr>
                          <wpg:grpSp>
                            <wpg:cNvPr id="106" name="Group 103"/>
                            <wpg:cNvGrpSpPr/>
                            <wpg:grpSpPr>
                              <a:xfrm>
                                <a:off x="3393" y="1064"/>
                                <a:ext cx="441" cy="767"/>
                                <a:chOff x="3393" y="1064"/>
                                <a:chExt cx="441" cy="767"/>
                              </a:xfrm>
                            </wpg:grpSpPr>
                            <wps:wsp>
                              <wps:cNvPr id="107" name="Rectangle 101"/>
                              <wps:cNvSpPr>
                                <a:spLocks noChangeArrowheads="1"/>
                              </wps:cNvSpPr>
                              <wps:spPr bwMode="auto">
                                <a:xfrm>
                                  <a:off x="3393" y="1064"/>
                                  <a:ext cx="441" cy="767"/>
                                </a:xfrm>
                                <a:prstGeom prst="rect">
                                  <a:avLst/>
                                </a:prstGeom>
                                <a:solidFill>
                                  <a:srgbClr val="FFFFFF"/>
                                </a:solidFill>
                                <a:ln>
                                  <a:noFill/>
                                </a:ln>
                              </wps:spPr>
                              <wps:bodyPr rot="0" vert="horz" wrap="square" lIns="91440" tIns="45720" rIns="91440" bIns="45720" anchor="t" anchorCtr="0" upright="1">
                                <a:noAutofit/>
                              </wps:bodyPr>
                            </wps:wsp>
                            <wps:wsp>
                              <wps:cNvPr id="108" name="Rectangle 102"/>
                              <wps:cNvSpPr>
                                <a:spLocks noChangeArrowheads="1"/>
                              </wps:cNvSpPr>
                              <wps:spPr bwMode="auto">
                                <a:xfrm>
                                  <a:off x="3393" y="1064"/>
                                  <a:ext cx="441" cy="76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grpSp>
                          <wps:wsp>
                            <wps:cNvPr id="109" name="Line 104"/>
                            <wps:cNvCnPr>
                              <a:cxnSpLocks noChangeShapeType="1"/>
                            </wps:cNvCnPr>
                            <wps:spPr bwMode="auto">
                              <a:xfrm flipV="1">
                                <a:off x="3393" y="1189"/>
                                <a:ext cx="438" cy="259"/>
                              </a:xfrm>
                              <a:prstGeom prst="line">
                                <a:avLst/>
                              </a:prstGeom>
                              <a:noFill/>
                              <a:ln w="9525" cap="rnd">
                                <a:solidFill>
                                  <a:srgbClr val="000000"/>
                                </a:solidFill>
                                <a:prstDash val="solid"/>
                                <a:round/>
                              </a:ln>
                            </wps:spPr>
                            <wps:bodyPr/>
                          </wps:wsp>
                          <wps:wsp>
                            <wps:cNvPr id="110" name="Line 105"/>
                            <wps:cNvCnPr>
                              <a:cxnSpLocks noChangeShapeType="1"/>
                            </wps:cNvCnPr>
                            <wps:spPr bwMode="auto">
                              <a:xfrm>
                                <a:off x="3393" y="1448"/>
                                <a:ext cx="432" cy="255"/>
                              </a:xfrm>
                              <a:prstGeom prst="line">
                                <a:avLst/>
                              </a:prstGeom>
                              <a:noFill/>
                              <a:ln w="9525" cap="rnd">
                                <a:solidFill>
                                  <a:srgbClr val="000000"/>
                                </a:solidFill>
                                <a:prstDash val="solid"/>
                                <a:round/>
                              </a:ln>
                            </wps:spPr>
                            <wps:bodyPr/>
                          </wps:wsp>
                        </wpg:wgp>
                        <wps:wsp>
                          <wps:cNvPr id="111" name="Line 107"/>
                          <wps:cNvCnPr>
                            <a:cxnSpLocks noChangeShapeType="1"/>
                          </wps:cNvCnPr>
                          <wps:spPr bwMode="auto">
                            <a:xfrm flipV="1">
                              <a:off x="2432685" y="755015"/>
                              <a:ext cx="294005" cy="1270"/>
                            </a:xfrm>
                            <a:prstGeom prst="line">
                              <a:avLst/>
                            </a:prstGeom>
                            <a:noFill/>
                            <a:ln w="9525" cap="rnd">
                              <a:solidFill>
                                <a:srgbClr val="000000"/>
                              </a:solidFill>
                              <a:prstDash val="solid"/>
                              <a:round/>
                            </a:ln>
                          </wps:spPr>
                          <wps:bodyPr/>
                        </wps:wsp>
                        <wps:wsp>
                          <wps:cNvPr id="112" name="Line 108"/>
                          <wps:cNvCnPr>
                            <a:cxnSpLocks noChangeShapeType="1"/>
                          </wps:cNvCnPr>
                          <wps:spPr bwMode="auto">
                            <a:xfrm>
                              <a:off x="2434590" y="1080135"/>
                              <a:ext cx="292100" cy="1270"/>
                            </a:xfrm>
                            <a:prstGeom prst="line">
                              <a:avLst/>
                            </a:prstGeom>
                            <a:noFill/>
                            <a:ln w="9525" cap="rnd">
                              <a:solidFill>
                                <a:srgbClr val="000000"/>
                              </a:solidFill>
                              <a:prstDash val="solid"/>
                              <a:round/>
                            </a:ln>
                          </wps:spPr>
                          <wps:bodyPr/>
                        </wps:wsp>
                        <wpg:wgp>
                          <wpg:cNvPr id="113" name="Group 111"/>
                          <wpg:cNvGrpSpPr/>
                          <wpg:grpSpPr>
                            <a:xfrm>
                              <a:off x="2726690" y="982345"/>
                              <a:ext cx="698500" cy="320675"/>
                              <a:chOff x="4294" y="1547"/>
                              <a:chExt cx="1100" cy="505"/>
                            </a:xfrm>
                          </wpg:grpSpPr>
                          <wps:wsp>
                            <wps:cNvPr id="114" name="Rectangle 109"/>
                            <wps:cNvSpPr>
                              <a:spLocks noChangeArrowheads="1"/>
                            </wps:cNvSpPr>
                            <wps:spPr bwMode="auto">
                              <a:xfrm>
                                <a:off x="4294" y="1547"/>
                                <a:ext cx="1100" cy="505"/>
                              </a:xfrm>
                              <a:prstGeom prst="rect">
                                <a:avLst/>
                              </a:prstGeom>
                              <a:solidFill>
                                <a:srgbClr val="FFFFFF"/>
                              </a:solidFill>
                              <a:ln>
                                <a:noFill/>
                              </a:ln>
                            </wps:spPr>
                            <wps:bodyPr rot="0" vert="horz" wrap="square" lIns="91440" tIns="45720" rIns="91440" bIns="45720" anchor="t" anchorCtr="0" upright="1">
                              <a:noAutofit/>
                            </wps:bodyPr>
                          </wps:wsp>
                          <wps:wsp>
                            <wps:cNvPr id="115" name="Rectangle 110"/>
                            <wps:cNvSpPr>
                              <a:spLocks noChangeArrowheads="1"/>
                            </wps:cNvSpPr>
                            <wps:spPr bwMode="auto">
                              <a:xfrm>
                                <a:off x="4294" y="1547"/>
                                <a:ext cx="1100" cy="50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16" name="Rectangle 112"/>
                          <wps:cNvSpPr>
                            <a:spLocks noChangeArrowheads="1"/>
                          </wps:cNvSpPr>
                          <wps:spPr bwMode="auto">
                            <a:xfrm>
                              <a:off x="2806700" y="996315"/>
                              <a:ext cx="423545" cy="260350"/>
                            </a:xfrm>
                            <a:prstGeom prst="rect">
                              <a:avLst/>
                            </a:prstGeom>
                            <a:noFill/>
                            <a:ln>
                              <a:noFill/>
                            </a:ln>
                          </wps:spPr>
                          <wps:txbx>
                            <w:txbxContent>
                              <w:p w14:paraId="32746ECF">
                                <w:r>
                                  <w:rPr>
                                    <w:color w:val="000000"/>
                                    <w:lang w:val="en-US"/>
                                  </w:rPr>
                                  <w:t xml:space="preserve">Channel </w:t>
                                </w:r>
                              </w:p>
                            </w:txbxContent>
                          </wps:txbx>
                          <wps:bodyPr rot="0" vert="horz" wrap="none" lIns="0" tIns="0" rIns="0" bIns="0" anchor="t" anchorCtr="0">
                            <a:spAutoFit/>
                          </wps:bodyPr>
                        </wps:wsp>
                        <wps:wsp>
                          <wps:cNvPr id="117" name="Rectangle 113"/>
                          <wps:cNvSpPr>
                            <a:spLocks noChangeArrowheads="1"/>
                          </wps:cNvSpPr>
                          <wps:spPr bwMode="auto">
                            <a:xfrm>
                              <a:off x="2806700" y="1143000"/>
                              <a:ext cx="480060" cy="260350"/>
                            </a:xfrm>
                            <a:prstGeom prst="rect">
                              <a:avLst/>
                            </a:prstGeom>
                            <a:noFill/>
                            <a:ln>
                              <a:noFill/>
                            </a:ln>
                          </wps:spPr>
                          <wps:txbx>
                            <w:txbxContent>
                              <w:p w14:paraId="6EC609FF">
                                <w:r>
                                  <w:rPr>
                                    <w:color w:val="000000"/>
                                    <w:lang w:val="en-US"/>
                                  </w:rPr>
                                  <w:t>simulator</w:t>
                                </w:r>
                              </w:p>
                            </w:txbxContent>
                          </wps:txbx>
                          <wps:bodyPr rot="0" vert="horz" wrap="none" lIns="0" tIns="0" rIns="0" bIns="0" anchor="t" anchorCtr="0">
                            <a:spAutoFit/>
                          </wps:bodyPr>
                        </wps:wsp>
                        <wps:wsp>
                          <wps:cNvPr id="118" name="Rectangle 114"/>
                          <wps:cNvSpPr>
                            <a:spLocks noChangeArrowheads="1"/>
                          </wps:cNvSpPr>
                          <wps:spPr bwMode="auto">
                            <a:xfrm>
                              <a:off x="3287395" y="1143000"/>
                              <a:ext cx="114935" cy="260350"/>
                            </a:xfrm>
                            <a:prstGeom prst="rect">
                              <a:avLst/>
                            </a:prstGeom>
                            <a:noFill/>
                            <a:ln>
                              <a:noFill/>
                            </a:ln>
                          </wps:spPr>
                          <wps:txbx>
                            <w:txbxContent>
                              <w:p w14:paraId="4999CEFE">
                                <w:r>
                                  <w:rPr>
                                    <w:color w:val="000000"/>
                                    <w:lang w:val="en-US"/>
                                  </w:rPr>
                                  <w:t xml:space="preserve"> </w:t>
                                </w:r>
                              </w:p>
                            </w:txbxContent>
                          </wps:txbx>
                          <wps:bodyPr rot="0" vert="horz" wrap="none" lIns="0" tIns="0" rIns="0" bIns="0" anchor="t" anchorCtr="0">
                            <a:spAutoFit/>
                          </wps:bodyPr>
                        </wps:wsp>
                        <wpg:wgp>
                          <wpg:cNvPr id="119" name="Group 117"/>
                          <wpg:cNvGrpSpPr/>
                          <wpg:grpSpPr>
                            <a:xfrm>
                              <a:off x="2731770" y="531495"/>
                              <a:ext cx="698500" cy="320675"/>
                              <a:chOff x="4302" y="837"/>
                              <a:chExt cx="1100" cy="505"/>
                            </a:xfrm>
                          </wpg:grpSpPr>
                          <wps:wsp>
                            <wps:cNvPr id="120" name="Rectangle 115"/>
                            <wps:cNvSpPr>
                              <a:spLocks noChangeArrowheads="1"/>
                            </wps:cNvSpPr>
                            <wps:spPr bwMode="auto">
                              <a:xfrm>
                                <a:off x="4302" y="837"/>
                                <a:ext cx="1100" cy="505"/>
                              </a:xfrm>
                              <a:prstGeom prst="rect">
                                <a:avLst/>
                              </a:prstGeom>
                              <a:solidFill>
                                <a:srgbClr val="FFFFFF"/>
                              </a:solidFill>
                              <a:ln>
                                <a:noFill/>
                              </a:ln>
                            </wps:spPr>
                            <wps:bodyPr rot="0" vert="horz" wrap="square" lIns="91440" tIns="45720" rIns="91440" bIns="45720" anchor="t" anchorCtr="0" upright="1">
                              <a:noAutofit/>
                            </wps:bodyPr>
                          </wps:wsp>
                          <wps:wsp>
                            <wps:cNvPr id="121" name="Rectangle 116"/>
                            <wps:cNvSpPr>
                              <a:spLocks noChangeArrowheads="1"/>
                            </wps:cNvSpPr>
                            <wps:spPr bwMode="auto">
                              <a:xfrm>
                                <a:off x="4302" y="837"/>
                                <a:ext cx="1100" cy="50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22" name="Rectangle 118"/>
                          <wps:cNvSpPr>
                            <a:spLocks noChangeArrowheads="1"/>
                          </wps:cNvSpPr>
                          <wps:spPr bwMode="auto">
                            <a:xfrm>
                              <a:off x="2811145" y="545465"/>
                              <a:ext cx="423545" cy="260350"/>
                            </a:xfrm>
                            <a:prstGeom prst="rect">
                              <a:avLst/>
                            </a:prstGeom>
                            <a:noFill/>
                            <a:ln>
                              <a:noFill/>
                            </a:ln>
                          </wps:spPr>
                          <wps:txbx>
                            <w:txbxContent>
                              <w:p w14:paraId="6CF907C6">
                                <w:r>
                                  <w:rPr>
                                    <w:color w:val="000000"/>
                                    <w:lang w:val="en-US"/>
                                  </w:rPr>
                                  <w:t xml:space="preserve">Channel </w:t>
                                </w:r>
                              </w:p>
                            </w:txbxContent>
                          </wps:txbx>
                          <wps:bodyPr rot="0" vert="horz" wrap="none" lIns="0" tIns="0" rIns="0" bIns="0" anchor="t" anchorCtr="0">
                            <a:spAutoFit/>
                          </wps:bodyPr>
                        </wps:wsp>
                        <wps:wsp>
                          <wps:cNvPr id="123" name="Rectangle 119"/>
                          <wps:cNvSpPr>
                            <a:spLocks noChangeArrowheads="1"/>
                          </wps:cNvSpPr>
                          <wps:spPr bwMode="auto">
                            <a:xfrm>
                              <a:off x="2811145" y="691515"/>
                              <a:ext cx="480060" cy="260350"/>
                            </a:xfrm>
                            <a:prstGeom prst="rect">
                              <a:avLst/>
                            </a:prstGeom>
                            <a:noFill/>
                            <a:ln>
                              <a:noFill/>
                            </a:ln>
                          </wps:spPr>
                          <wps:txbx>
                            <w:txbxContent>
                              <w:p w14:paraId="4D127C63">
                                <w:r>
                                  <w:rPr>
                                    <w:color w:val="000000"/>
                                    <w:lang w:val="en-US"/>
                                  </w:rPr>
                                  <w:t>simulator</w:t>
                                </w:r>
                              </w:p>
                            </w:txbxContent>
                          </wps:txbx>
                          <wps:bodyPr rot="0" vert="horz" wrap="none" lIns="0" tIns="0" rIns="0" bIns="0" anchor="t" anchorCtr="0">
                            <a:spAutoFit/>
                          </wps:bodyPr>
                        </wps:wsp>
                        <wps:wsp>
                          <wps:cNvPr id="124" name="Rectangle 120"/>
                          <wps:cNvSpPr>
                            <a:spLocks noChangeArrowheads="1"/>
                          </wps:cNvSpPr>
                          <wps:spPr bwMode="auto">
                            <a:xfrm>
                              <a:off x="3291840" y="691515"/>
                              <a:ext cx="114935" cy="260350"/>
                            </a:xfrm>
                            <a:prstGeom prst="rect">
                              <a:avLst/>
                            </a:prstGeom>
                            <a:noFill/>
                            <a:ln>
                              <a:noFill/>
                            </a:ln>
                          </wps:spPr>
                          <wps:txbx>
                            <w:txbxContent>
                              <w:p w14:paraId="42C95E76">
                                <w:r>
                                  <w:rPr>
                                    <w:color w:val="000000"/>
                                    <w:lang w:val="en-US"/>
                                  </w:rPr>
                                  <w:t xml:space="preserve"> </w:t>
                                </w:r>
                              </w:p>
                            </w:txbxContent>
                          </wps:txbx>
                          <wps:bodyPr rot="0" vert="horz" wrap="none" lIns="0" tIns="0" rIns="0" bIns="0" anchor="t" anchorCtr="0">
                            <a:spAutoFit/>
                          </wps:bodyPr>
                        </wps:wsp>
                        <wpg:wgp>
                          <wpg:cNvPr id="125" name="Group 123"/>
                          <wpg:cNvGrpSpPr/>
                          <wpg:grpSpPr>
                            <a:xfrm>
                              <a:off x="650240" y="2422525"/>
                              <a:ext cx="4646930" cy="363220"/>
                              <a:chOff x="1024" y="3815"/>
                              <a:chExt cx="7318" cy="572"/>
                            </a:xfrm>
                          </wpg:grpSpPr>
                          <wps:wsp>
                            <wps:cNvPr id="126" name="Freeform 121"/>
                            <wps:cNvSpPr/>
                            <wps:spPr bwMode="auto">
                              <a:xfrm>
                                <a:off x="1085" y="3815"/>
                                <a:ext cx="7257" cy="562"/>
                              </a:xfrm>
                              <a:custGeom>
                                <a:avLst/>
                                <a:gdLst>
                                  <a:gd name="T0" fmla="*/ 7257 w 7257"/>
                                  <a:gd name="T1" fmla="*/ 0 h 562"/>
                                  <a:gd name="T2" fmla="*/ 7257 w 7257"/>
                                  <a:gd name="T3" fmla="*/ 562 h 562"/>
                                  <a:gd name="T4" fmla="*/ 0 w 7257"/>
                                  <a:gd name="T5" fmla="*/ 562 h 562"/>
                                </a:gdLst>
                                <a:ahLst/>
                                <a:cxnLst>
                                  <a:cxn ang="0">
                                    <a:pos x="T0" y="T1"/>
                                  </a:cxn>
                                  <a:cxn ang="0">
                                    <a:pos x="T2" y="T3"/>
                                  </a:cxn>
                                  <a:cxn ang="0">
                                    <a:pos x="T4" y="T5"/>
                                  </a:cxn>
                                </a:cxnLst>
                                <a:rect l="0" t="0" r="r" b="b"/>
                                <a:pathLst>
                                  <a:path w="7257" h="562">
                                    <a:moveTo>
                                      <a:pt x="7257" y="0"/>
                                    </a:moveTo>
                                    <a:lnTo>
                                      <a:pt x="7257" y="562"/>
                                    </a:lnTo>
                                    <a:lnTo>
                                      <a:pt x="0" y="562"/>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27" name="Freeform 122"/>
                            <wps:cNvSpPr>
                              <a:spLocks noEditPoints="1"/>
                            </wps:cNvSpPr>
                            <wps:spPr bwMode="auto">
                              <a:xfrm>
                                <a:off x="1024" y="3895"/>
                                <a:ext cx="120" cy="492"/>
                              </a:xfrm>
                              <a:custGeom>
                                <a:avLst/>
                                <a:gdLst>
                                  <a:gd name="T0" fmla="*/ 338 w 800"/>
                                  <a:gd name="T1" fmla="*/ 3214 h 3281"/>
                                  <a:gd name="T2" fmla="*/ 333 w 800"/>
                                  <a:gd name="T3" fmla="*/ 667 h 3281"/>
                                  <a:gd name="T4" fmla="*/ 399 w 800"/>
                                  <a:gd name="T5" fmla="*/ 600 h 3281"/>
                                  <a:gd name="T6" fmla="*/ 466 w 800"/>
                                  <a:gd name="T7" fmla="*/ 667 h 3281"/>
                                  <a:gd name="T8" fmla="*/ 471 w 800"/>
                                  <a:gd name="T9" fmla="*/ 3214 h 3281"/>
                                  <a:gd name="T10" fmla="*/ 405 w 800"/>
                                  <a:gd name="T11" fmla="*/ 3280 h 3281"/>
                                  <a:gd name="T12" fmla="*/ 338 w 800"/>
                                  <a:gd name="T13" fmla="*/ 3214 h 3281"/>
                                  <a:gd name="T14" fmla="*/ 0 w 800"/>
                                  <a:gd name="T15" fmla="*/ 801 h 3281"/>
                                  <a:gd name="T16" fmla="*/ 398 w 800"/>
                                  <a:gd name="T17" fmla="*/ 0 h 3281"/>
                                  <a:gd name="T18" fmla="*/ 800 w 800"/>
                                  <a:gd name="T19" fmla="*/ 800 h 3281"/>
                                  <a:gd name="T20" fmla="*/ 0 w 800"/>
                                  <a:gd name="T21" fmla="*/ 801 h 3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3281">
                                    <a:moveTo>
                                      <a:pt x="338" y="3214"/>
                                    </a:moveTo>
                                    <a:lnTo>
                                      <a:pt x="333" y="667"/>
                                    </a:lnTo>
                                    <a:cubicBezTo>
                                      <a:pt x="333" y="630"/>
                                      <a:pt x="363" y="601"/>
                                      <a:pt x="399" y="600"/>
                                    </a:cubicBezTo>
                                    <a:cubicBezTo>
                                      <a:pt x="436" y="600"/>
                                      <a:pt x="466" y="630"/>
                                      <a:pt x="466" y="667"/>
                                    </a:cubicBezTo>
                                    <a:lnTo>
                                      <a:pt x="471" y="3214"/>
                                    </a:lnTo>
                                    <a:cubicBezTo>
                                      <a:pt x="472" y="3250"/>
                                      <a:pt x="442" y="3280"/>
                                      <a:pt x="405" y="3280"/>
                                    </a:cubicBezTo>
                                    <a:cubicBezTo>
                                      <a:pt x="368" y="3281"/>
                                      <a:pt x="338" y="3251"/>
                                      <a:pt x="338" y="3214"/>
                                    </a:cubicBezTo>
                                    <a:close/>
                                    <a:moveTo>
                                      <a:pt x="0" y="801"/>
                                    </a:moveTo>
                                    <a:lnTo>
                                      <a:pt x="398" y="0"/>
                                    </a:lnTo>
                                    <a:lnTo>
                                      <a:pt x="800" y="800"/>
                                    </a:lnTo>
                                    <a:lnTo>
                                      <a:pt x="0" y="801"/>
                                    </a:lnTo>
                                    <a:close/>
                                  </a:path>
                                </a:pathLst>
                              </a:custGeom>
                              <a:solidFill>
                                <a:srgbClr val="000000"/>
                              </a:solidFill>
                              <a:ln w="1270" cap="flat">
                                <a:solidFill>
                                  <a:srgbClr val="000000"/>
                                </a:solidFill>
                                <a:prstDash val="solid"/>
                                <a:bevel/>
                              </a:ln>
                            </wps:spPr>
                            <wps:bodyPr rot="0" vert="horz" wrap="square" lIns="91440" tIns="45720" rIns="91440" bIns="45720" anchor="t" anchorCtr="0" upright="1">
                              <a:noAutofit/>
                            </wps:bodyPr>
                          </wps:wsp>
                        </wpg:wgp>
                        <wps:wsp>
                          <wps:cNvPr id="128" name="Rectangle 124"/>
                          <wps:cNvSpPr>
                            <a:spLocks noChangeArrowheads="1"/>
                          </wps:cNvSpPr>
                          <wps:spPr bwMode="auto">
                            <a:xfrm>
                              <a:off x="2192655" y="2596515"/>
                              <a:ext cx="1041400" cy="149225"/>
                            </a:xfrm>
                            <a:prstGeom prst="rect">
                              <a:avLst/>
                            </a:prstGeom>
                            <a:solidFill>
                              <a:srgbClr val="FFFFFF"/>
                            </a:solidFill>
                            <a:ln>
                              <a:noFill/>
                            </a:ln>
                          </wps:spPr>
                          <wps:bodyPr rot="0" vert="horz" wrap="square" lIns="91440" tIns="45720" rIns="91440" bIns="45720" anchor="t" anchorCtr="0" upright="1">
                            <a:noAutofit/>
                          </wps:bodyPr>
                        </wps:wsp>
                        <wps:wsp>
                          <wps:cNvPr id="129" name="Rectangle 125"/>
                          <wps:cNvSpPr>
                            <a:spLocks noChangeArrowheads="1"/>
                          </wps:cNvSpPr>
                          <wps:spPr bwMode="auto">
                            <a:xfrm>
                              <a:off x="2268220" y="2605405"/>
                              <a:ext cx="878840" cy="260350"/>
                            </a:xfrm>
                            <a:prstGeom prst="rect">
                              <a:avLst/>
                            </a:prstGeom>
                            <a:noFill/>
                            <a:ln>
                              <a:noFill/>
                            </a:ln>
                          </wps:spPr>
                          <wps:txbx>
                            <w:txbxContent>
                              <w:p w14:paraId="4F954992">
                                <w:r>
                                  <w:rPr>
                                    <w:color w:val="000000"/>
                                    <w:lang w:val="en-US"/>
                                  </w:rPr>
                                  <w:t>HARQ Feedback</w:t>
                                </w:r>
                              </w:p>
                            </w:txbxContent>
                          </wps:txbx>
                          <wps:bodyPr rot="0" vert="horz" wrap="none" lIns="0" tIns="0" rIns="0" bIns="0" anchor="t" anchorCtr="0">
                            <a:spAutoFit/>
                          </wps:bodyPr>
                        </wps:wsp>
                        <wps:wsp>
                          <wps:cNvPr id="130" name="Rectangle 126"/>
                          <wps:cNvSpPr>
                            <a:spLocks noChangeArrowheads="1"/>
                          </wps:cNvSpPr>
                          <wps:spPr bwMode="auto">
                            <a:xfrm>
                              <a:off x="3147060" y="2605405"/>
                              <a:ext cx="114935" cy="260350"/>
                            </a:xfrm>
                            <a:prstGeom prst="rect">
                              <a:avLst/>
                            </a:prstGeom>
                            <a:noFill/>
                            <a:ln>
                              <a:noFill/>
                            </a:ln>
                          </wps:spPr>
                          <wps:txbx>
                            <w:txbxContent>
                              <w:p w14:paraId="5281405D">
                                <w:r>
                                  <w:rPr>
                                    <w:color w:val="000000"/>
                                    <w:lang w:val="en-US"/>
                                  </w:rPr>
                                  <w:t xml:space="preserve"> </w:t>
                                </w:r>
                              </w:p>
                            </w:txbxContent>
                          </wps:txbx>
                          <wps:bodyPr rot="0" vert="horz" wrap="none" lIns="0" tIns="0" rIns="0" bIns="0" anchor="t" anchorCtr="0">
                            <a:spAutoFit/>
                          </wps:bodyPr>
                        </wps:wsp>
                      </wpc:wpc>
                    </a:graphicData>
                  </a:graphic>
                </wp:anchor>
              </w:drawing>
            </mc:Choice>
            <mc:Fallback>
              <w:pict>
                <v:group id="Canvas 1" o:spid="_x0000_s1026" o:spt="203" style="position:absolute;left:0pt;margin-left:4.45pt;margin-top:1.5pt;height:241.25pt;width:476.15pt;mso-position-horizontal-relative:margin;z-index:251660288;mso-width-relative:page;mso-height-relative:page;" coordsize="6047105,3063875" editas="canvas" o:gfxdata="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">
                  <o:lock v:ext="edit" aspectratio="f"/>
                  <v:shape id="Canvas 1" o:spid="_x0000_s1026" style="position:absolute;left:0;top:0;height:3063875;width:6047105;" filled="f" stroked="f" coordsize="21600,21600" o:gfxdata="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">
                    <v:fill on="f" focussize="0,0"/>
                    <v:stroke on="f"/>
                    <v:imagedata o:title=""/>
                    <o:lock v:ext="edit" aspectratio="t"/>
                  </v:shape>
                  <v:rect id="Rectangle 5" o:spid="_x0000_s1026" o:spt="1" style="position:absolute;left:5932170;top:280352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Rs/SDVAAAABwEAAA8AAAAAAAAAAQAgAAAAIgAAAGRycy9kb3ducmV2Lnht&#10;bFBLAQIUABQAAAAIAIdO4kBQE4gN/AEAAPgDAAAOAAAAAAAAAAEAIAAAACQBAABkcnMvZTJvRG9j&#10;LnhtbFBLBQYAAAAABgAGAFkBAACSBQAAAAA=&#10;">
                    <v:fill on="f" focussize="0,0"/>
                    <v:stroke on="f"/>
                    <v:imagedata o:title=""/>
                    <o:lock v:ext="edit" aspectratio="f"/>
                    <v:textbox inset="0mm,0mm,0mm,0mm" style="mso-fit-shape-to-text:t;">
                      <w:txbxContent>
                        <w:p w14:paraId="6904375B">
                          <w:r>
                            <w:rPr>
                              <w:color w:val="000000"/>
                              <w:lang w:val="en-US"/>
                            </w:rPr>
                            <w:t xml:space="preserve"> </w:t>
                          </w:r>
                        </w:p>
                      </w:txbxContent>
                    </v:textbox>
                  </v:rect>
                  <v:group id="Group 8" o:spid="_x0000_s1026" o:spt="203" style="position:absolute;left:247015;top:485140;height:1988185;width:882015;" coordorigin="389,764" coordsize="1389,3131"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giwWutgAAAAHAQAA&#10;DwAAAAAAAAABACAAAAAiAAAAZHJzL2Rvd25yZXYueG1sUEsBAhQAFAAAAAgAh07iQATv2YLEAgAA&#10;7AcAAA4AAAAAAAAAAQAgAAAAJwEAAGRycy9lMm9Eb2MueG1sUEsFBgAAAAAGAAYAWQEAAF0GAAAA&#10;AA==&#10;">
                    <o:lock v:ext="edit" aspectratio="f"/>
                    <v:rect id="Rectangle 6" o:spid="_x0000_s1026" o:spt="1" style="position:absolute;left:389;top:764;height:3131;width:1389;" fillcolor="#FFFFFF" filled="t" stroked="f" coordsize="21600,21600" o:gfxdata="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0kXOvQAA&#10;ANoAAAAPAAAAAAAAAAEAIAAAACIAAABkcnMvZG93bnJldi54bWxQSwECFAAUAAAACACHTuJAMy8F&#10;njsAAAA5AAAAEAAAAAAAAAABACAAAAAMAQAAZHJzL3NoYXBleG1sLnhtbFBLBQYAAAAABgAGAFsB&#10;AAC2AwAAAAA=&#10;">
                      <v:fill on="t" focussize="0,0"/>
                      <v:stroke on="f"/>
                      <v:imagedata o:title=""/>
                      <o:lock v:ext="edit" aspectratio="f"/>
                    </v:rect>
                    <v:rect id="Rectangle 7" o:spid="_x0000_s1026" o:spt="1" style="position:absolute;left:389;top:764;height:3131;width:1389;" filled="f" stroked="t" coordsize="21600,21600" o:gfxdata="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CS5OrsAAADa&#10;AAAADwAAAAAAAAABACAAAAAiAAAAZHJzL2Rvd25yZXYueG1sUEsBAhQAFAAAAAgAh07iQDMvBZ47&#10;AAAAOQAAABAAAAAAAAAAAQAgAAAACgEAAGRycy9zaGFwZXhtbC54bWxQSwUGAAAAAAYABgBbAQAA&#10;tAMAAAAA&#10;">
                      <v:fill on="f" focussize="0,0"/>
                      <v:stroke color="#000000" miterlimit="8" joinstyle="miter" endcap="round"/>
                      <v:imagedata o:title=""/>
                      <o:lock v:ext="edit" aspectratio="f"/>
                    </v:rect>
                  </v:group>
                  <v:rect id="Rectangle 9" o:spid="_x0000_s1026" o:spt="1" style="position:absolute;left:457835;top:499745;height:260350;width:46228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Gz9INUAAAAHAQAADwAAAAAAAAABACAAAAAiAAAAZHJzL2Rvd25yZXYueG1s&#10;UEsBAhQAFAAAAAgAh07iQIXoW8v7AQAA9gMAAA4AAAAAAAAAAQAgAAAAJAEAAGRycy9lMm9Eb2Mu&#10;eG1sUEsFBgAAAAAGAAYAWQEAAJEFAAAAAA==&#10;">
                    <v:fill on="f" focussize="0,0"/>
                    <v:stroke on="f"/>
                    <v:imagedata o:title=""/>
                    <o:lock v:ext="edit" aspectratio="f"/>
                    <v:textbox inset="0mm,0mm,0mm,0mm" style="mso-fit-shape-to-text:t;">
                      <w:txbxContent>
                        <w:p w14:paraId="17B3032D">
                          <w:r>
                            <w:rPr>
                              <w:color w:val="000000"/>
                              <w:lang w:val="en-US"/>
                            </w:rPr>
                            <w:t>BS tester</w:t>
                          </w:r>
                        </w:p>
                      </w:txbxContent>
                    </v:textbox>
                  </v:rect>
                  <v:rect id="Rectangle 10" o:spid="_x0000_s1026" o:spt="1" style="position:absolute;left:920115;top:49974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Gz9INUAAAAHAQAADwAAAAAAAAABACAAAAAiAAAAZHJzL2Rvd25yZXYueG1s&#10;UEsBAhQAFAAAAAgAh07iQBGjtsz7AQAA9wMAAA4AAAAAAAAAAQAgAAAAJAEAAGRycy9lMm9Eb2Mu&#10;eG1sUEsFBgAAAAAGAAYAWQEAAJEFAAAAAA==&#10;">
                    <v:fill on="f" focussize="0,0"/>
                    <v:stroke on="f"/>
                    <v:imagedata o:title=""/>
                    <o:lock v:ext="edit" aspectratio="f"/>
                    <v:textbox inset="0mm,0mm,0mm,0mm" style="mso-fit-shape-to-text:t;">
                      <w:txbxContent>
                        <w:p w14:paraId="6AA5415A">
                          <w:r>
                            <w:rPr>
                              <w:color w:val="000000"/>
                              <w:lang w:val="en-US"/>
                            </w:rPr>
                            <w:t xml:space="preserve"> </w:t>
                          </w:r>
                        </w:p>
                      </w:txbxContent>
                    </v:textbox>
                  </v:rect>
                  <v:rect id="Rectangle 11" o:spid="_x0000_s1026" o:spt="1" style="position:absolute;left:459105;top:76009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Rs/SDVAAAABwEAAA8AAAAAAAAAAQAgAAAAIgAAAGRycy9kb3ducmV2Lnht&#10;bFBLAQIUABQAAAAIAIdO4kCLjgmt/AEAAPcDAAAOAAAAAAAAAAEAIAAAACQBAABkcnMvZTJvRG9j&#10;LnhtbFBLBQYAAAAABgAGAFkBAACSBQAAAAA=&#10;">
                    <v:fill on="f" focussize="0,0"/>
                    <v:stroke on="f"/>
                    <v:imagedata o:title=""/>
                    <o:lock v:ext="edit" aspectratio="f"/>
                    <v:textbox inset="0mm,0mm,0mm,0mm" style="mso-fit-shape-to-text:t;">
                      <w:txbxContent>
                        <w:p w14:paraId="787950B1">
                          <w:r>
                            <w:rPr>
                              <w:color w:val="000000"/>
                              <w:lang w:val="en-US"/>
                            </w:rPr>
                            <w:t xml:space="preserve">  </w:t>
                          </w:r>
                        </w:p>
                      </w:txbxContent>
                    </v:textbox>
                  </v:rect>
                  <v:rect id="Rectangle 12" o:spid="_x0000_s1026" o:spt="1" style="position:absolute;left:523240;top:760095;height:260350;width:39497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3iHvJP0BAAD4AwAADgAAAAAAAAABACAAAAAkAQAAZHJzL2Uyb0Rv&#10;Yy54bWxQSwUGAAAAAAYABgBZAQAAkwUAAAAA&#10;">
                    <v:fill on="f" focussize="0,0"/>
                    <v:stroke on="f"/>
                    <v:imagedata o:title=""/>
                    <o:lock v:ext="edit" aspectratio="f"/>
                    <v:textbox inset="0mm,0mm,0mm,0mm" style="mso-fit-shape-to-text:t;">
                      <w:txbxContent>
                        <w:p w14:paraId="24798019">
                          <w:r>
                            <w:rPr>
                              <w:color w:val="000000"/>
                              <w:lang w:val="en-US"/>
                            </w:rPr>
                            <w:t xml:space="preserve">Wanted </w:t>
                          </w:r>
                        </w:p>
                      </w:txbxContent>
                    </v:textbox>
                  </v:rect>
                  <v:rect id="Rectangle 13" o:spid="_x0000_s1026" o:spt="1" style="position:absolute;left:537210;top:906780;height:260350;width:30353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bP0g1QAAAAcBAAAPAAAAAAAAAAEAIAAAACIAAABkcnMvZG93bnJldi54bWxQ&#10;SwECFAAUAAAACACHTuJA+v9YrfoBAAD4AwAADgAAAAAAAAABACAAAAAkAQAAZHJzL2Uyb0RvYy54&#10;bWxQSwUGAAAAAAYABgBZAQAAkAUAAAAA&#10;">
                    <v:fill on="f" focussize="0,0"/>
                    <v:stroke on="f"/>
                    <v:imagedata o:title=""/>
                    <o:lock v:ext="edit" aspectratio="f"/>
                    <v:textbox inset="0mm,0mm,0mm,0mm" style="mso-fit-shape-to-text:t;">
                      <w:txbxContent>
                        <w:p w14:paraId="5E625FFC">
                          <w:r>
                            <w:rPr>
                              <w:color w:val="000000"/>
                              <w:lang w:val="en-US"/>
                            </w:rPr>
                            <w:t>signal</w:t>
                          </w:r>
                        </w:p>
                      </w:txbxContent>
                    </v:textbox>
                  </v:rect>
                  <v:rect id="Rectangle 14" o:spid="_x0000_s1026" o:spt="1" style="position:absolute;left:840740;top:90678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GUrynf0BAAD4AwAADgAAAAAAAAABACAAAAAkAQAAZHJzL2Uyb0Rv&#10;Yy54bWxQSwUGAAAAAAYABgBZAQAAkwUAAAAA&#10;">
                    <v:fill on="f" focussize="0,0"/>
                    <v:stroke on="f"/>
                    <v:imagedata o:title=""/>
                    <o:lock v:ext="edit" aspectratio="f"/>
                    <v:textbox inset="0mm,0mm,0mm,0mm" style="mso-fit-shape-to-text:t;">
                      <w:txbxContent>
                        <w:p w14:paraId="77918A07">
                          <w:r>
                            <w:rPr>
                              <w:color w:val="000000"/>
                              <w:lang w:val="en-US"/>
                            </w:rPr>
                            <w:t xml:space="preserve"> </w:t>
                          </w:r>
                        </w:p>
                      </w:txbxContent>
                    </v:textbox>
                  </v:rect>
                  <v:rect id="Rectangle 15" o:spid="_x0000_s1026" o:spt="1" style="position:absolute;left:689610;top:116586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Rs/SDVAAAABwEAAA8AAAAAAAAAAQAgAAAAIgAAAGRycy9kb3ducmV2Lnht&#10;bFBLAQIUABQAAAAIAIdO4kAvxYq0/AEAAPkDAAAOAAAAAAAAAAEAIAAAACQBAABkcnMvZTJvRG9j&#10;LnhtbFBLBQYAAAAABgAGAFkBAACSBQAAAAA=&#10;">
                    <v:fill on="f" focussize="0,0"/>
                    <v:stroke on="f"/>
                    <v:imagedata o:title=""/>
                    <o:lock v:ext="edit" aspectratio="f"/>
                    <v:textbox inset="0mm,0mm,0mm,0mm" style="mso-fit-shape-to-text:t;">
                      <w:txbxContent>
                        <w:p w14:paraId="2F1876B7">
                          <w:r>
                            <w:rPr>
                              <w:color w:val="000000"/>
                              <w:lang w:val="en-US"/>
                            </w:rPr>
                            <w:t xml:space="preserve"> </w:t>
                          </w:r>
                        </w:p>
                      </w:txbxContent>
                    </v:textbox>
                  </v:rect>
                  <v:rect id="Rectangle 16" o:spid="_x0000_s1026" o:spt="1" style="position:absolute;left:689610;top:142621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Gz9INUAAAAHAQAADwAAAAAAAAABACAAAAAiAAAAZHJzL2Rvd25yZXYueG1s&#10;UEsBAhQAFAAAAAgAh07iQBSoTjH7AQAA+QMAAA4AAAAAAAAAAQAgAAAAJAEAAGRycy9lMm9Eb2Mu&#10;eG1sUEsFBgAAAAAGAAYAWQEAAJEFAAAAAA==&#10;">
                    <v:fill on="f" focussize="0,0"/>
                    <v:stroke on="f"/>
                    <v:imagedata o:title=""/>
                    <o:lock v:ext="edit" aspectratio="f"/>
                    <v:textbox inset="0mm,0mm,0mm,0mm" style="mso-fit-shape-to-text:t;">
                      <w:txbxContent>
                        <w:p w14:paraId="6DC97D0D">
                          <w:r>
                            <w:rPr>
                              <w:color w:val="000000"/>
                              <w:lang w:val="en-US"/>
                            </w:rPr>
                            <w:t xml:space="preserve"> </w:t>
                          </w:r>
                        </w:p>
                      </w:txbxContent>
                    </v:textbox>
                  </v:rect>
                  <v:rect id="Rectangle 17" o:spid="_x0000_s1026" o:spt="1" style="position:absolute;left:689610;top:168656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J7TYlv0BAAD5AwAADgAAAAAAAAABACAAAAAkAQAAZHJzL2Uyb0Rv&#10;Yy54bWxQSwUGAAAAAAYABgBZAQAAkwUAAAAA&#10;">
                    <v:fill on="f" focussize="0,0"/>
                    <v:stroke on="f"/>
                    <v:imagedata o:title=""/>
                    <o:lock v:ext="edit" aspectratio="f"/>
                    <v:textbox inset="0mm,0mm,0mm,0mm" style="mso-fit-shape-to-text:t;">
                      <w:txbxContent>
                        <w:p w14:paraId="57E039FD">
                          <w:r>
                            <w:rPr>
                              <w:color w:val="000000"/>
                              <w:lang w:val="en-US"/>
                            </w:rPr>
                            <w:t xml:space="preserve"> </w:t>
                          </w:r>
                        </w:p>
                      </w:txbxContent>
                    </v:textbox>
                  </v:rect>
                  <v:rect id="Rectangle 18" o:spid="_x0000_s1026" o:spt="1" style="position:absolute;left:338455;top:195008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Gz9INUAAAAHAQAADwAAAAAAAAABACAAAAAiAAAAZHJzL2Rvd25yZXYu&#10;eG1sUEsBAhQAFAAAAAgAh07iQNmaSK3+AQAA+QMAAA4AAAAAAAAAAQAgAAAAJAEAAGRycy9lMm9E&#10;b2MueG1sUEsFBgAAAAAGAAYAWQEAAJQFAAAAAA==&#10;">
                    <v:fill on="f" focussize="0,0"/>
                    <v:stroke on="f"/>
                    <v:imagedata o:title=""/>
                    <o:lock v:ext="edit" aspectratio="f"/>
                    <v:textbox inset="0mm,0mm,0mm,0mm" style="mso-fit-shape-to-text:t;">
                      <w:txbxContent>
                        <w:p w14:paraId="08CA56BB">
                          <w:r>
                            <w:rPr>
                              <w:color w:val="000000"/>
                              <w:lang w:val="en-US"/>
                            </w:rPr>
                            <w:t xml:space="preserve">    </w:t>
                          </w:r>
                        </w:p>
                      </w:txbxContent>
                    </v:textbox>
                  </v:rect>
                  <v:rect id="Rectangle 19" o:spid="_x0000_s1026" o:spt="1" style="position:absolute;left:447674;top:1950085;height:146050;width:581025;" filled="f" stroked="f" coordsize="21600,21600" o:gfxdata="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HmyzHXAAAABwEAAA8AAAAAAAAAAQAgAAAAIgAAAGRycy9kb3du&#10;cmV2LnhtbFBLAQIUABQAAAAIAIdO4kBRT1t8AAIAAPsDAAAOAAAAAAAAAAEAIAAAACYBAABkcnMv&#10;ZTJvRG9jLnhtbFBLBQYAAAAABgAGAFkBAACYBQAAAAA=&#10;">
                    <v:fill on="f" focussize="0,0"/>
                    <v:stroke on="f"/>
                    <v:imagedata o:title=""/>
                    <o:lock v:ext="edit" aspectratio="f"/>
                    <v:textbox inset="0mm,0mm,0mm,0mm" style="mso-fit-shape-to-text:t;">
                      <w:txbxContent>
                        <w:p w14:paraId="7E4CF330">
                          <w:pPr>
                            <w:spacing w:after="0"/>
                            <w:rPr>
                              <w:color w:val="000000"/>
                              <w:lang w:val="en-US"/>
                            </w:rPr>
                          </w:pPr>
                          <w:r>
                            <w:rPr>
                              <w:color w:val="000000"/>
                              <w:lang w:val="en-US"/>
                            </w:rPr>
                            <w:t>Interferer 1</w:t>
                          </w:r>
                        </w:p>
                      </w:txbxContent>
                    </v:textbox>
                  </v:rect>
                  <v:rect id="Rectangle 20" o:spid="_x0000_s1026" o:spt="1" style="position:absolute;left:1040130;top:195008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vJlaXP0BAAD6AwAADgAAAAAAAAABACAAAAAkAQAAZHJzL2Uyb0Rv&#10;Yy54bWxQSwUGAAAAAAYABgBZAQAAkwUAAAAA&#10;">
                    <v:fill on="f" focussize="0,0"/>
                    <v:stroke on="f"/>
                    <v:imagedata o:title=""/>
                    <o:lock v:ext="edit" aspectratio="f"/>
                    <v:textbox inset="0mm,0mm,0mm,0mm" style="mso-fit-shape-to-text:t;">
                      <w:txbxContent>
                        <w:p w14:paraId="38FF250A">
                          <w:r>
                            <w:rPr>
                              <w:color w:val="000000"/>
                              <w:lang w:val="en-US"/>
                            </w:rPr>
                            <w:t xml:space="preserve"> </w:t>
                          </w:r>
                        </w:p>
                      </w:txbxContent>
                    </v:textbox>
                  </v:rect>
                  <v:group id="Group 23" o:spid="_x0000_s1026" o:spt="203" style="position:absolute;left:4866005;top:312420;height:2110105;width:861695;" coordorigin="7663,492" coordsize="1357,3323"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CLBa6&#10;2AAAAAcBAAAPAAAAAAAAAAEAIAAAACIAAABkcnMvZG93bnJldi54bWxQSwECFAAUAAAACACHTuJA&#10;/w+x5MwCAAD2BwAADgAAAAAAAAABACAAAAAnAQAAZHJzL2Uyb0RvYy54bWxQSwUGAAAAAAYABgBZ&#10;AQAAZQYAAAAA&#10;">
                    <o:lock v:ext="edit" aspectratio="f"/>
                    <v:rect id="Rectangle 21" o:spid="_x0000_s1026" o:spt="1" style="position:absolute;left:7663;top:492;height:3323;width:1357;" fillcolor="#FFFFFF" filled="t" stroked="f" coordsize="21600,21600" o:gfxdata="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j97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22" o:spid="_x0000_s1026" o:spt="1" style="position:absolute;left:7663;top:492;height:3323;width:1357;" filled="f" stroked="t" coordsize="21600,21600" o:gfxdata="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iNLLsAAADb&#10;AAAADwAAAAAAAAABACAAAAAiAAAAZHJzL2Rvd25yZXYueG1sUEsBAhQAFAAAAAgAh07iQDMvBZ47&#10;AAAAOQAAABAAAAAAAAAAAQAgAAAACgEAAGRycy9zaGFwZXhtbC54bWxQSwUGAAAAAAYABgBbAQAA&#10;tAMAAAAA&#10;">
                      <v:fill on="f" focussize="0,0"/>
                      <v:stroke color="#000000" miterlimit="8" joinstyle="miter" endcap="round"/>
                      <v:imagedata o:title=""/>
                      <o:lock v:ext="edit" aspectratio="f"/>
                    </v:rect>
                  </v:group>
                  <v:rect id="Rectangle 24" o:spid="_x0000_s1026" o:spt="1" style="position:absolute;left:4956175;top:327660;height:260350;width:64960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mXfRm/0BAAD5AwAADgAAAAAAAAABACAAAAAkAQAAZHJzL2Uyb0Rv&#10;Yy54bWxQSwUGAAAAAAYABgBZAQAAkwUAAAAA&#10;">
                    <v:fill on="f" focussize="0,0"/>
                    <v:stroke on="f"/>
                    <v:imagedata o:title=""/>
                    <o:lock v:ext="edit" aspectratio="f"/>
                    <v:textbox inset="0mm,0mm,0mm,0mm" style="mso-fit-shape-to-text:t;">
                      <w:txbxContent>
                        <w:p w14:paraId="016260B4">
                          <w:r>
                            <w:rPr>
                              <w:color w:val="000000"/>
                              <w:lang w:val="en-US"/>
                            </w:rPr>
                            <w:t>BS under tes</w:t>
                          </w:r>
                        </w:p>
                      </w:txbxContent>
                    </v:textbox>
                  </v:rect>
                  <v:rect id="Rectangle 25" o:spid="_x0000_s1026" o:spt="1" style="position:absolute;left:5604510;top:327660;height:260350;width:3556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Gz9INUAAAAHAQAADwAAAAAAAAABACAAAAAiAAAAZHJzL2Rvd25yZXYueG1s&#10;UEsBAhQAFAAAAAgAh07iQNB+Sd/7AQAA+AMAAA4AAAAAAAAAAQAgAAAAJAEAAGRycy9lMm9Eb2Mu&#10;eG1sUEsFBgAAAAAGAAYAWQEAAJEFAAAAAA==&#10;">
                    <v:fill on="f" focussize="0,0"/>
                    <v:stroke on="f"/>
                    <v:imagedata o:title=""/>
                    <o:lock v:ext="edit" aspectratio="f"/>
                    <v:textbox inset="0mm,0mm,0mm,0mm" style="mso-fit-shape-to-text:t;">
                      <w:txbxContent>
                        <w:p w14:paraId="59A66F13">
                          <w:r>
                            <w:rPr>
                              <w:color w:val="000000"/>
                              <w:lang w:val="en-US"/>
                            </w:rPr>
                            <w:t>t</w:t>
                          </w:r>
                        </w:p>
                      </w:txbxContent>
                    </v:textbox>
                  </v:rect>
                  <v:rect id="Rectangle 26" o:spid="_x0000_s1026" o:spt="1" style="position:absolute;left:5641340;top:32766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mv6CkP0BAAD5AwAADgAAAAAAAAABACAAAAAkAQAAZHJzL2Uyb0Rv&#10;Yy54bWxQSwUGAAAAAAYABgBZAQAAkwUAAAAA&#10;">
                    <v:fill on="f" focussize="0,0"/>
                    <v:stroke on="f"/>
                    <v:imagedata o:title=""/>
                    <o:lock v:ext="edit" aspectratio="f"/>
                    <v:textbox inset="0mm,0mm,0mm,0mm" style="mso-fit-shape-to-text:t;">
                      <w:txbxContent>
                        <w:p w14:paraId="56A11873">
                          <w:r>
                            <w:rPr>
                              <w:color w:val="000000"/>
                              <w:lang w:val="en-US"/>
                            </w:rPr>
                            <w:t xml:space="preserve"> </w:t>
                          </w:r>
                        </w:p>
                      </w:txbxContent>
                    </v:textbox>
                  </v:rect>
                  <v:rect id="Rectangle 27" o:spid="_x0000_s1026" o:spt="1" style="position:absolute;left:5297805;top:58674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RfLGv0BAAD5AwAADgAAAAAAAAABACAAAAAkAQAAZHJzL2Uyb0Rv&#10;Yy54bWxQSwUGAAAAAAYABgBZAQAAkwUAAAAA&#10;">
                    <v:fill on="f" focussize="0,0"/>
                    <v:stroke on="f"/>
                    <v:imagedata o:title=""/>
                    <o:lock v:ext="edit" aspectratio="f"/>
                    <v:textbox inset="0mm,0mm,0mm,0mm" style="mso-fit-shape-to-text:t;">
                      <w:txbxContent>
                        <w:p w14:paraId="354012FC">
                          <w:r>
                            <w:rPr>
                              <w:color w:val="000000"/>
                              <w:lang w:val="en-US"/>
                            </w:rPr>
                            <w:t xml:space="preserve"> </w:t>
                          </w:r>
                        </w:p>
                      </w:txbxContent>
                    </v:textbox>
                  </v:rect>
                  <v:rect id="Rectangle 28" o:spid="_x0000_s1026" o:spt="1" style="position:absolute;left:4947285;top:847090;height:260350;width:27178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Gz9INUAAAAHAQAADwAAAAAAAAABACAAAAAiAAAAZHJzL2Rvd25yZXYu&#10;eG1sUEsBAhQAFAAAAAgAh07iQCXQDHX+AQAA+QMAAA4AAAAAAAAAAQAgAAAAJAEAAGRycy9lMm9E&#10;b2MueG1sUEsFBgAAAAAGAAYAWQEAAJQFAAAAAA==&#10;">
                    <v:fill on="f" focussize="0,0"/>
                    <v:stroke on="f"/>
                    <v:imagedata o:title=""/>
                    <o:lock v:ext="edit" aspectratio="f"/>
                    <v:textbox inset="0mm,0mm,0mm,0mm" style="mso-fit-shape-to-text:t;">
                      <w:txbxContent>
                        <w:p w14:paraId="26651D3F">
                          <w:r>
                            <w:rPr>
                              <w:color w:val="000000"/>
                              <w:lang w:val="en-US"/>
                            </w:rPr>
                            <w:t>Rx A</w:t>
                          </w:r>
                        </w:p>
                      </w:txbxContent>
                    </v:textbox>
                  </v:rect>
                  <v:rect id="Rectangle 29" o:spid="_x0000_s1026" o:spt="1" style="position:absolute;left:5191125;top:84709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WRhfgv0BAAD5AwAADgAAAAAAAAABACAAAAAkAQAAZHJzL2Uyb0Rv&#10;Yy54bWxQSwUGAAAAAAYABgBZAQAAkwUAAAAA&#10;">
                    <v:fill on="f" focussize="0,0"/>
                    <v:stroke on="f"/>
                    <v:imagedata o:title=""/>
                    <o:lock v:ext="edit" aspectratio="f"/>
                    <v:textbox inset="0mm,0mm,0mm,0mm" style="mso-fit-shape-to-text:t;">
                      <w:txbxContent>
                        <w:p w14:paraId="239BA50A">
                          <w:r>
                            <w:rPr>
                              <w:color w:val="000000"/>
                              <w:lang w:val="en-US"/>
                            </w:rPr>
                            <w:t xml:space="preserve"> </w:t>
                          </w:r>
                        </w:p>
                      </w:txbxContent>
                    </v:textbox>
                  </v:rect>
                  <v:rect id="Rectangle 30" o:spid="_x0000_s1026" o:spt="1" style="position:absolute;left:5297805;top:110744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Gz9INUAAAAHAQAADwAAAAAAAAABACAAAAAiAAAAZHJzL2Rvd25yZXYu&#10;eG1sUEsBAhQAFAAAAAgAh07iQMveIsL+AQAA+gMAAA4AAAAAAAAAAQAgAAAAJAEAAGRycy9lMm9E&#10;b2MueG1sUEsFBgAAAAAGAAYAWQEAAJQFAAAAAA==&#10;">
                    <v:fill on="f" focussize="0,0"/>
                    <v:stroke on="f"/>
                    <v:imagedata o:title=""/>
                    <o:lock v:ext="edit" aspectratio="f"/>
                    <v:textbox inset="0mm,0mm,0mm,0mm" style="mso-fit-shape-to-text:t;">
                      <w:txbxContent>
                        <w:p w14:paraId="04F855C6">
                          <w:r>
                            <w:rPr>
                              <w:color w:val="000000"/>
                              <w:lang w:val="en-US"/>
                            </w:rPr>
                            <w:t xml:space="preserve"> </w:t>
                          </w:r>
                        </w:p>
                      </w:txbxContent>
                    </v:textbox>
                  </v:rect>
                  <v:rect id="Rectangle 31" o:spid="_x0000_s1026" o:spt="1" style="position:absolute;left:5297805;top:136842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N3Ugcf0BAAD6AwAADgAAAAAAAAABACAAAAAkAQAAZHJzL2Uyb0Rv&#10;Yy54bWxQSwUGAAAAAAYABgBZAQAAkwUAAAAA&#10;">
                    <v:fill on="f" focussize="0,0"/>
                    <v:stroke on="f"/>
                    <v:imagedata o:title=""/>
                    <o:lock v:ext="edit" aspectratio="f"/>
                    <v:textbox inset="0mm,0mm,0mm,0mm" style="mso-fit-shape-to-text:t;">
                      <w:txbxContent>
                        <w:p w14:paraId="69319844">
                          <w:r>
                            <w:rPr>
                              <w:color w:val="000000"/>
                              <w:lang w:val="en-US"/>
                            </w:rPr>
                            <w:t xml:space="preserve"> </w:t>
                          </w:r>
                        </w:p>
                      </w:txbxContent>
                    </v:textbox>
                  </v:rect>
                  <v:rect id="Rectangle 32" o:spid="_x0000_s1026" o:spt="1" style="position:absolute;left:5297805;top:162877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bP0g1QAAAAcBAAAPAAAAAAAAAAEAIAAAACIAAABkcnMvZG93bnJl&#10;di54bWxQSwECFAAUAAAACACHTuJA49pCTQACAAD6AwAADgAAAAAAAAABACAAAAAkAQAAZHJzL2Uy&#10;b0RvYy54bWxQSwUGAAAAAAYABgBZAQAAlgUAAAAA&#10;">
                    <v:fill on="f" focussize="0,0"/>
                    <v:stroke on="f"/>
                    <v:imagedata o:title=""/>
                    <o:lock v:ext="edit" aspectratio="f"/>
                    <v:textbox inset="0mm,0mm,0mm,0mm" style="mso-fit-shape-to-text:t;">
                      <w:txbxContent>
                        <w:p w14:paraId="60264DCA">
                          <w:r>
                            <w:rPr>
                              <w:color w:val="000000"/>
                              <w:sz w:val="2"/>
                              <w:szCs w:val="2"/>
                              <w:lang w:val="en-US"/>
                            </w:rPr>
                            <w:t xml:space="preserve"> </w:t>
                          </w:r>
                        </w:p>
                      </w:txbxContent>
                    </v:textbox>
                  </v:rect>
                  <v:rect id="Rectangle 33" o:spid="_x0000_s1026" o:spt="1" style="position:absolute;left:4947285;top:1759585;height:260350;width:26479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pCAy1P0BAAD6AwAADgAAAAAAAAABACAAAAAkAQAAZHJzL2Uyb0Rv&#10;Yy54bWxQSwUGAAAAAAYABgBZAQAAkwUAAAAA&#10;">
                    <v:fill on="f" focussize="0,0"/>
                    <v:stroke on="f"/>
                    <v:imagedata o:title=""/>
                    <o:lock v:ext="edit" aspectratio="f"/>
                    <v:textbox inset="0mm,0mm,0mm,0mm" style="mso-fit-shape-to-text:t;">
                      <w:txbxContent>
                        <w:p w14:paraId="223B7CF8">
                          <w:r>
                            <w:rPr>
                              <w:color w:val="000000"/>
                              <w:lang w:val="en-US"/>
                            </w:rPr>
                            <w:t>Rx B</w:t>
                          </w:r>
                        </w:p>
                      </w:txbxContent>
                    </v:textbox>
                  </v:rect>
                  <v:rect id="Rectangle 34" o:spid="_x0000_s1026" o:spt="1" style="position:absolute;left:5191125;top:175958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Rs/SDVAAAABwEAAA8AAAAAAAAAAQAgAAAAIgAAAGRycy9kb3ducmV2&#10;LnhtbFBLAQIUABQAAAAIAIdO4kB7cgZW/wEAAPoDAAAOAAAAAAAAAAEAIAAAACQBAABkcnMvZTJv&#10;RG9jLnhtbFBLBQYAAAAABgAGAFkBAACVBQAAAAA=&#10;">
                    <v:fill on="f" focussize="0,0"/>
                    <v:stroke on="f"/>
                    <v:imagedata o:title=""/>
                    <o:lock v:ext="edit" aspectratio="f"/>
                    <v:textbox inset="0mm,0mm,0mm,0mm" style="mso-fit-shape-to-text:t;">
                      <w:txbxContent>
                        <w:p w14:paraId="16792F4F">
                          <w:r>
                            <w:rPr>
                              <w:color w:val="000000"/>
                              <w:lang w:val="en-US"/>
                            </w:rPr>
                            <w:t xml:space="preserve"> </w:t>
                          </w:r>
                        </w:p>
                      </w:txbxContent>
                    </v:textbox>
                  </v:rect>
                  <v:group id="Group 40" o:spid="_x0000_s1026" o:spt="203" style="position:absolute;left:4258310;top:734060;height:487045;width:280670;" coordorigin="6706,1156" coordsize="442,767"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giwWutgAAAAHAQAADwAA&#10;AAAAAAABACAAAAAiAAAAZHJzL2Rvd25yZXYueG1sUEsBAhQAFAAAAAgAh07iQHF4TbNsAwAAFg0A&#10;AA4AAAAAAAAAAQAgAAAAJwEAAGRycy9lMm9Eb2MueG1sUEsFBgAAAAAGAAYAWQEAAAUHAAAAAA==&#10;">
                    <o:lock v:ext="edit" aspectratio="f"/>
                    <v:group id="Group 37" o:spid="_x0000_s1026" o:spt="203" style="position:absolute;left:6706;top:1156;height:767;width:442;" coordorigin="6706,1156" coordsize="442,767"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rect id="Rectangle 35" o:spid="_x0000_s1026" o:spt="1" style="position:absolute;left:6706;top:1156;height:767;width:442;" fillcolor="#FFFFFF" filled="t" stroked="f" coordsize="21600,21600" o:gfxdata="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Qq+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36" o:spid="_x0000_s1026" o:spt="1" style="position:absolute;left:6706;top:1156;height:767;width:442;" filled="f" stroked="t" coordsize="21600,21600" o:gfxdata="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QMsUugAAANsA&#10;AAAPAAAAAAAAAAEAIAAAACIAAABkcnMvZG93bnJldi54bWxQSwECFAAUAAAACACHTuJAMy8FnjsA&#10;AAA5AAAAEAAAAAAAAAABACAAAAAJAQAAZHJzL3NoYXBleG1sLnhtbFBLBQYAAAAABgAGAFsBAACz&#10;AwAAAAA=&#10;">
                        <v:fill on="f" focussize="0,0"/>
                        <v:stroke color="#000000" miterlimit="8" joinstyle="miter" endcap="round"/>
                        <v:imagedata o:title=""/>
                        <o:lock v:ext="edit" aspectratio="f"/>
                      </v:rect>
                    </v:group>
                    <v:line id="Line 38" o:spid="_x0000_s1026" o:spt="20" style="position:absolute;left:6715;top:1539;flip:y;height:259;width:297;" filled="f" stroked="t" coordsize="21600,21600" o:gfxdata="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djbvQAA&#10;ANsAAAAPAAAAAAAAAAEAIAAAACIAAABkcnMvZG93bnJldi54bWxQSwECFAAUAAAACACHTuJAMy8F&#10;njsAAAA5AAAAEAAAAAAAAAABACAAAAAMAQAAZHJzL3NoYXBleG1sLnhtbFBLBQYAAAAABgAGAFsB&#10;AAC2AwAAAAA=&#10;">
                      <v:fill on="f" focussize="0,0"/>
                      <v:stroke color="#000000" joinstyle="round" endcap="round"/>
                      <v:imagedata o:title=""/>
                      <o:lock v:ext="edit" aspectratio="f"/>
                    </v:line>
                    <v:line id="Line 39" o:spid="_x0000_s1026" o:spt="20" style="position:absolute;left:6715;top:1284;flip:x y;height:256;width:289;" filled="f" stroked="t" coordsize="21600,21600" o:gfxdata="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6fHL4A&#10;AADbAAAADwAAAAAAAAABACAAAAAiAAAAZHJzL2Rvd25yZXYueG1sUEsBAhQAFAAAAAgAh07iQDMv&#10;BZ47AAAAOQAAABAAAAAAAAAAAQAgAAAADQEAAGRycy9zaGFwZXhtbC54bWxQSwUGAAAAAAYABgBb&#10;AQAAtwMAAAAA&#10;">
                      <v:fill on="f" focussize="0,0"/>
                      <v:stroke color="#000000" joinstyle="round" endcap="round"/>
                      <v:imagedata o:title=""/>
                      <o:lock v:ext="edit" aspectratio="f"/>
                    </v:line>
                  </v:group>
                  <v:line id="Line 41" o:spid="_x0000_s1026" o:spt="20" style="position:absolute;left:1130935;top:1953895;height:635;width:277495;" filled="f" stroked="t" coordsize="21600,21600" o:gfxdata="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vs1er&#10;2gAAAAcBAAAPAAAAAAAAAAEAIAAAACIAAABkcnMvZG93bnJldi54bWxQSwECFAAUAAAACACHTuJA&#10;jjvfHOYBAADRAwAADgAAAAAAAAABACAAAAApAQAAZHJzL2Uyb0RvYy54bWxQSwUGAAAAAAYABgBZ&#10;AQAAgQUAAAAA&#10;">
                    <v:fill on="f" focussize="0,0"/>
                    <v:stroke color="#000000" joinstyle="round" endcap="round"/>
                    <v:imagedata o:title=""/>
                    <o:lock v:ext="edit" aspectratio="f"/>
                  </v:line>
                  <v:group id="Group 44" o:spid="_x0000_s1026" o:spt="203" style="position:absolute;left:1408430;top:1859915;height:191135;width:575310;" coordorigin="2218,2929" coordsize="906,301"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giwWutgA&#10;AAAHAQAADwAAAAAAAAABACAAAAAiAAAAZHJzL2Rvd25yZXYueG1sUEsBAhQAFAAAAAgAh07iQGzu&#10;ym3KAgAA8wcAAA4AAAAAAAAAAQAgAAAAJwEAAGRycy9lMm9Eb2MueG1sUEsFBgAAAAAGAAYAWQEA&#10;AGMGAAAAAA==&#10;">
                    <o:lock v:ext="edit" aspectratio="f"/>
                    <v:rect id="Rectangle 42" o:spid="_x0000_s1026" o:spt="1" style="position:absolute;left:2218;top:2929;height:301;width:906;" fillcolor="#FFFFFF" filled="t" stroked="f" coordsize="21600,21600" o:gfxdata="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gX9A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43" o:spid="_x0000_s1026" o:spt="1" style="position:absolute;left:2218;top:2929;height:301;width:906;" filled="f" stroked="t" coordsize="21600,21600" o:gfxdata="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2o/P65AAAA2w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45" o:spid="_x0000_s1026" o:spt="1" style="position:absolute;left:1489075;top:1873885;height:260350;width:34226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Gz9INUAAAAHAQAADwAAAAAAAAABACAAAAAiAAAAZHJzL2Rvd25yZXYu&#10;eG1sUEsBAhQAFAAAAAgAh07iQCcgMsb+AQAA+gMAAA4AAAAAAAAAAQAgAAAAJAEAAGRycy9lMm9E&#10;b2MueG1sUEsFBgAAAAAGAAYAWQEAAJQFAAAAAA==&#10;">
                    <v:fill on="f" focussize="0,0"/>
                    <v:stroke on="f"/>
                    <v:imagedata o:title=""/>
                    <o:lock v:ext="edit" aspectratio="f"/>
                    <v:textbox inset="0mm,0mm,0mm,0mm" style="mso-fit-shape-to-text:t;">
                      <w:txbxContent>
                        <w:p w14:paraId="7F9563F4">
                          <w:r>
                            <w:rPr>
                              <w:color w:val="000000"/>
                              <w:lang w:val="en-US"/>
                            </w:rPr>
                            <w:t>ATT 2</w:t>
                          </w:r>
                        </w:p>
                      </w:txbxContent>
                    </v:textbox>
                  </v:rect>
                  <v:rect id="Rectangle 46" o:spid="_x0000_s1026" o:spt="1" style="position:absolute;left:1831975;top:187388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Rs/SDVAAAABwEAAA8AAAAAAAAAAQAgAAAAIgAAAGRycy9kb3ducmV2Lnht&#10;bFBLAQIUABQAAAAIAIdO4kDAr/ke/AEAAPoDAAAOAAAAAAAAAAEAIAAAACQBAABkcnMvZTJvRG9j&#10;LnhtbFBLBQYAAAAABgAGAFkBAACSBQAAAAA=&#10;">
                    <v:fill on="f" focussize="0,0"/>
                    <v:stroke on="f"/>
                    <v:imagedata o:title=""/>
                    <o:lock v:ext="edit" aspectratio="f"/>
                    <v:textbox inset="0mm,0mm,0mm,0mm" style="mso-fit-shape-to-text:t;">
                      <w:txbxContent>
                        <w:p w14:paraId="1AAA5E9E">
                          <w:r>
                            <w:rPr>
                              <w:color w:val="000000"/>
                              <w:lang w:val="en-US"/>
                            </w:rPr>
                            <w:t xml:space="preserve"> </w:t>
                          </w:r>
                        </w:p>
                      </w:txbxContent>
                    </v:textbox>
                  </v:rect>
                  <v:line id="Line 47" o:spid="_x0000_s1026" o:spt="20" style="position:absolute;left:1983740;top:1954530;flip:y;height:1270;width:170815;" filled="f" stroked="t" coordsize="21600,21600" o:gfxdata="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I+M8NYAAAAHAQAADwAAAAAAAAABACAAAAAiAAAAZHJzL2Rvd25yZXYueG1sUEsBAhQAFAAAAAgA&#10;h07iQF4yvhruAQAA3AMAAA4AAAAAAAAAAQAgAAAAJQEAAGRycy9lMm9Eb2MueG1sUEsFBgAAAAAG&#10;AAYAWQEAAIUFAAAAAA==&#10;">
                    <v:fill on="f" focussize="0,0"/>
                    <v:stroke color="#000000" joinstyle="round" endcap="round"/>
                    <v:imagedata o:title=""/>
                    <o:lock v:ext="edit" aspectratio="f"/>
                  </v:line>
                  <v:group id="Group 53" o:spid="_x0000_s1026" o:spt="203" style="position:absolute;left:2154555;top:1712595;height:487045;width:280035;" coordorigin="3393,2697" coordsize="441,767"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IIsFrrYAAAABwEAAA8A&#10;AAAAAAAAAQAgAAAAIgAAAGRycy9kb3ducmV2LnhtbFBLAQIUABQAAAAIAIdO4kBVfsO4bQMAAAMN&#10;AAAOAAAAAAAAAAEAIAAAACcBAABkcnMvZTJvRG9jLnhtbFBLBQYAAAAABgAGAFkBAAAGBwAAAAA=&#10;">
                    <o:lock v:ext="edit" aspectratio="f"/>
                    <v:group id="Group 50" o:spid="_x0000_s1026" o:spt="203" style="position:absolute;left:3393;top:2697;height:767;width:441;" coordorigin="3393,2697" coordsize="441,767"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rect id="Rectangle 48" o:spid="_x0000_s1026" o:spt="1" style="position:absolute;left:3393;top:2697;height:767;width:441;" fillcolor="#FFFFFF" filled="t" stroked="f" coordsize="21600,21600" o:gfxdata="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nfq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49" o:spid="_x0000_s1026" o:spt="1" style="position:absolute;left:3393;top:2697;height:767;width:441;" filled="f" stroked="t" coordsize="21600,21600" o:gfxdata="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cMW9ugAAANsA&#10;AAAPAAAAAAAAAAEAIAAAACIAAABkcnMvZG93bnJldi54bWxQSwECFAAUAAAACACHTuJAMy8FnjsA&#10;AAA5AAAAEAAAAAAAAAABACAAAAAJAQAAZHJzL3NoYXBleG1sLnhtbFBLBQYAAAAABgAGAFsBAACz&#10;AwAAAAA=&#10;">
                        <v:fill on="f" focussize="0,0"/>
                        <v:stroke color="#000000" miterlimit="8" joinstyle="miter" endcap="round"/>
                        <v:imagedata o:title=""/>
                        <o:lock v:ext="edit" aspectratio="f"/>
                      </v:rect>
                    </v:group>
                    <v:line id="Line 51" o:spid="_x0000_s1026" o:spt="20" style="position:absolute;left:3393;top:2822;flip:y;height:259;width:438;" filled="f" stroked="t" coordsize="21600,21600" o:gfxdata="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2evQAA&#10;ANsAAAAPAAAAAAAAAAEAIAAAACIAAABkcnMvZG93bnJldi54bWxQSwECFAAUAAAACACHTuJAMy8F&#10;njsAAAA5AAAAEAAAAAAAAAABACAAAAAMAQAAZHJzL3NoYXBleG1sLnhtbFBLBQYAAAAABgAGAFsB&#10;AAC2AwAAAAA=&#10;">
                      <v:fill on="f" focussize="0,0"/>
                      <v:stroke color="#000000" joinstyle="round" endcap="round"/>
                      <v:imagedata o:title=""/>
                      <o:lock v:ext="edit" aspectratio="f"/>
                    </v:line>
                    <v:line id="Line 52" o:spid="_x0000_s1026" o:spt="20" style="position:absolute;left:3393;top:3081;height:255;width:432;" filled="f" stroked="t" coordsize="21600,21600" o:gfxdata="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ra5F&#10;wAAAANsAAAAPAAAAAAAAAAEAIAAAACIAAABkcnMvZG93bnJldi54bWxQSwECFAAUAAAACACHTuJA&#10;My8FnjsAAAA5AAAAEAAAAAAAAAABACAAAAAPAQAAZHJzL3NoYXBleG1sLnhtbFBLBQYAAAAABgAG&#10;AFsBAAC5AwAAAAA=&#10;">
                      <v:fill on="f" focussize="0,0"/>
                      <v:stroke color="#000000" joinstyle="round" endcap="round"/>
                      <v:imagedata o:title=""/>
                      <o:lock v:ext="edit" aspectratio="f"/>
                    </v:line>
                  </v:group>
                  <v:line id="Line 54" o:spid="_x0000_s1026" o:spt="20" style="position:absolute;left:2432685;top:1791970;flip:y;height:1270;width:294005;" filled="f" stroked="t" coordsize="21600,21600" o:gfxdata="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I+M8NYAAAAHAQAADwAAAAAAAAABACAAAAAiAAAAZHJzL2Rvd25yZXYueG1sUEsBAhQAFAAAAAgA&#10;h07iQEjrjyvuAQAA3AMAAA4AAAAAAAAAAQAgAAAAJQEAAGRycy9lMm9Eb2MueG1sUEsFBgAAAAAG&#10;AAYAWQEAAIUFAAAAAA==&#10;">
                    <v:fill on="f" focussize="0,0"/>
                    <v:stroke color="#000000" joinstyle="round" endcap="round"/>
                    <v:imagedata o:title=""/>
                    <o:lock v:ext="edit" aspectratio="f"/>
                  </v:line>
                  <v:line id="Line 55" o:spid="_x0000_s1026" o:spt="20" style="position:absolute;left:2434590;top:2117090;height:1270;width:292100;" filled="f" stroked="t" coordsize="21600,21600" o:gfxdata="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zV6vaAAAABwEAAA8AAAAAAAAAAQAgAAAAIgAAAGRycy9kb3ducmV2LnhtbFBLAQIUABQAAAAI&#10;AIdO4kAu7lM26wEAANIDAAAOAAAAAAAAAAEAIAAAACkBAABkcnMvZTJvRG9jLnhtbFBLBQYAAAAA&#10;BgAGAFkBAACGBQAAAAA=&#10;">
                    <v:fill on="f" focussize="0,0"/>
                    <v:stroke color="#000000" joinstyle="round" endcap="round"/>
                    <v:imagedata o:title=""/>
                    <o:lock v:ext="edit" aspectratio="f"/>
                  </v:line>
                  <v:group id="Group 58" o:spid="_x0000_s1026" o:spt="203" style="position:absolute;left:2731770;top:1568450;height:320675;width:698500;" coordorigin="4302,2470" coordsize="1100,505"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giwWutgA&#10;AAAHAQAADwAAAAAAAAABACAAAAAiAAAAZHJzL2Rvd25yZXYueG1sUEsBAhQAFAAAAAgAh07iQDS3&#10;TJ/KAgAA9gcAAA4AAAAAAAAAAQAgAAAAJwEAAGRycy9lMm9Eb2MueG1sUEsFBgAAAAAGAAYAWQEA&#10;AGMGAAAAAA==&#10;">
                    <o:lock v:ext="edit" aspectratio="f"/>
                    <v:rect id="Rectangle 56" o:spid="_x0000_s1026" o:spt="1" style="position:absolute;left:4302;top:2470;height:505;width:1100;" fillcolor="#FFFFFF" filled="t" stroked="f" coordsize="21600,21600" o:gfxdata="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kR7P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57" o:spid="_x0000_s1026" o:spt="1" style="position:absolute;left:4302;top:2470;height:505;width:1100;" filled="f" stroked="t" coordsize="21600,21600" o:gfxdata="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XdLsAAADb&#10;AAAADwAAAAAAAAABACAAAAAiAAAAZHJzL2Rvd25yZXYueG1sUEsBAhQAFAAAAAgAh07iQDMvBZ47&#10;AAAAOQAAABAAAAAAAAAAAQAgAAAACgEAAGRycy9zaGFwZXhtbC54bWxQSwUGAAAAAAYABgBbAQAA&#10;tAMAAAAA&#10;">
                      <v:fill on="f" focussize="0,0"/>
                      <v:stroke color="#000000" miterlimit="8" joinstyle="miter" endcap="round"/>
                      <v:imagedata o:title=""/>
                      <o:lock v:ext="edit" aspectratio="f"/>
                    </v:rect>
                  </v:group>
                  <v:rect id="Rectangle 59" o:spid="_x0000_s1026" o:spt="1" style="position:absolute;left:2811145;top:1583055;height:260350;width:42354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Gz9INUAAAAHAQAADwAAAAAAAAABACAAAAAiAAAAZHJzL2Rvd25yZXYu&#10;eG1sUEsBAhQAFAAAAAgAh07iQKXwWVL+AQAA+gMAAA4AAAAAAAAAAQAgAAAAJAEAAGRycy9lMm9E&#10;b2MueG1sUEsFBgAAAAAGAAYAWQEAAJQFAAAAAA==&#10;">
                    <v:fill on="f" focussize="0,0"/>
                    <v:stroke on="f"/>
                    <v:imagedata o:title=""/>
                    <o:lock v:ext="edit" aspectratio="f"/>
                    <v:textbox inset="0mm,0mm,0mm,0mm" style="mso-fit-shape-to-text:t;">
                      <w:txbxContent>
                        <w:p w14:paraId="6980F215">
                          <w:r>
                            <w:rPr>
                              <w:color w:val="000000"/>
                              <w:lang w:val="en-US"/>
                            </w:rPr>
                            <w:t xml:space="preserve">Channel </w:t>
                          </w:r>
                        </w:p>
                      </w:txbxContent>
                    </v:textbox>
                  </v:rect>
                  <v:rect id="Rectangle 60" o:spid="_x0000_s1026" o:spt="1" style="position:absolute;left:2811145;top:1729105;height:260350;width:48006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Gz9INUAAAAHAQAADwAAAAAAAAABACAAAAAiAAAAZHJzL2Rvd25yZXYu&#10;eG1sUEsBAhQAFAAAAAgAh07iQBNTMB3+AQAA+gMAAA4AAAAAAAAAAQAgAAAAJAEAAGRycy9lMm9E&#10;b2MueG1sUEsFBgAAAAAGAAYAWQEAAJQFAAAAAA==&#10;">
                    <v:fill on="f" focussize="0,0"/>
                    <v:stroke on="f"/>
                    <v:imagedata o:title=""/>
                    <o:lock v:ext="edit" aspectratio="f"/>
                    <v:textbox inset="0mm,0mm,0mm,0mm" style="mso-fit-shape-to-text:t;">
                      <w:txbxContent>
                        <w:p w14:paraId="701CC210">
                          <w:r>
                            <w:rPr>
                              <w:color w:val="000000"/>
                              <w:lang w:val="en-US"/>
                            </w:rPr>
                            <w:t>simulator</w:t>
                          </w:r>
                        </w:p>
                      </w:txbxContent>
                    </v:textbox>
                  </v:rect>
                  <v:rect id="Rectangle 61" o:spid="_x0000_s1026" o:spt="1" style="position:absolute;left:3291840;top:172910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BUpucf0BAAD6AwAADgAAAAAAAAABACAAAAAkAQAAZHJzL2Uyb0Rv&#10;Yy54bWxQSwUGAAAAAAYABgBZAQAAkwUAAAAA&#10;">
                    <v:fill on="f" focussize="0,0"/>
                    <v:stroke on="f"/>
                    <v:imagedata o:title=""/>
                    <o:lock v:ext="edit" aspectratio="f"/>
                    <v:textbox inset="0mm,0mm,0mm,0mm" style="mso-fit-shape-to-text:t;">
                      <w:txbxContent>
                        <w:p w14:paraId="058533FD">
                          <w:r>
                            <w:rPr>
                              <w:color w:val="000000"/>
                              <w:lang w:val="en-US"/>
                            </w:rPr>
                            <w:t xml:space="preserve"> </w:t>
                          </w:r>
                        </w:p>
                      </w:txbxContent>
                    </v:textbox>
                  </v:rect>
                  <v:group id="Group 64" o:spid="_x0000_s1026" o:spt="203" style="position:absolute;left:2726690;top:2019300;height:320675;width:698500;" coordorigin="4294,3180" coordsize="1100,505"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CLBa62AAA&#10;AAcBAAAPAAAAAAAAAAEAIAAAACIAAABkcnMvZG93bnJldi54bWxQSwECFAAUAAAACACHTuJAXRTJ&#10;ZckCAAD2BwAADgAAAAAAAAABACAAAAAnAQAAZHJzL2Uyb0RvYy54bWxQSwUGAAAAAAYABgBZAQAA&#10;YgYAAAAA&#10;">
                    <o:lock v:ext="edit" aspectratio="f"/>
                    <v:rect id="Rectangle 62" o:spid="_x0000_s1026" o:spt="1" style="position:absolute;left:4294;top:3180;height:505;width:1100;" fillcolor="#FFFFFF" filled="t" stroked="f" coordsize="21600,21600" o:gfxdata="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0IyC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63" o:spid="_x0000_s1026" o:spt="1" style="position:absolute;left:4294;top:3180;height:505;width:1100;" filled="f" stroked="t" coordsize="21600,21600" o:gfxdata="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h2gnrgAAADbAAAA&#10;DwAAAAAAAAABACAAAAAiAAAAZHJzL2Rvd25yZXYueG1sUEsBAhQAFAAAAAgAh07iQDMvBZ47AAAA&#10;OQAAABAAAAAAAAAAAQAgAAAABwEAAGRycy9zaGFwZXhtbC54bWxQSwUGAAAAAAYABgBbAQAAsQMA&#10;AAAA&#10;">
                      <v:fill on="f" focussize="0,0"/>
                      <v:stroke color="#000000" miterlimit="8" joinstyle="miter" endcap="round"/>
                      <v:imagedata o:title=""/>
                      <o:lock v:ext="edit" aspectratio="f"/>
                    </v:rect>
                  </v:group>
                  <v:rect id="Rectangle 65" o:spid="_x0000_s1026" o:spt="1" style="position:absolute;left:2806700;top:2033905;height:260350;width:42354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Gz9INUAAAAHAQAADwAAAAAAAAABACAAAAAiAAAAZHJzL2Rvd25yZXYu&#10;eG1sUEsBAhQAFAAAAAgAh07iQJ2h/sb+AQAA+gMAAA4AAAAAAAAAAQAgAAAAJAEAAGRycy9lMm9E&#10;b2MueG1sUEsFBgAAAAAGAAYAWQEAAJQFAAAAAA==&#10;">
                    <v:fill on="f" focussize="0,0"/>
                    <v:stroke on="f"/>
                    <v:imagedata o:title=""/>
                    <o:lock v:ext="edit" aspectratio="f"/>
                    <v:textbox inset="0mm,0mm,0mm,0mm" style="mso-fit-shape-to-text:t;">
                      <w:txbxContent>
                        <w:p w14:paraId="4A1A4EAE">
                          <w:r>
                            <w:rPr>
                              <w:color w:val="000000"/>
                              <w:lang w:val="en-US"/>
                            </w:rPr>
                            <w:t xml:space="preserve">Channel </w:t>
                          </w:r>
                        </w:p>
                      </w:txbxContent>
                    </v:textbox>
                  </v:rect>
                  <v:rect id="Rectangle 66" o:spid="_x0000_s1026" o:spt="1" style="position:absolute;left:2806700;top:2180590;height:260350;width:48006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Gz9INUAAAAHAQAADwAAAAAAAAABACAAAAAiAAAAZHJzL2Rvd25yZXYueG1s&#10;UEsBAhQAFAAAAAgAh07iQNeTgUb7AQAA+gMAAA4AAAAAAAAAAQAgAAAAJAEAAGRycy9lMm9Eb2Mu&#10;eG1sUEsFBgAAAAAGAAYAWQEAAJEFAAAAAA==&#10;">
                    <v:fill on="f" focussize="0,0"/>
                    <v:stroke on="f"/>
                    <v:imagedata o:title=""/>
                    <o:lock v:ext="edit" aspectratio="f"/>
                    <v:textbox inset="0mm,0mm,0mm,0mm" style="mso-fit-shape-to-text:t;">
                      <w:txbxContent>
                        <w:p w14:paraId="046A1021">
                          <w:r>
                            <w:rPr>
                              <w:color w:val="000000"/>
                              <w:lang w:val="en-US"/>
                            </w:rPr>
                            <w:t>simulator</w:t>
                          </w:r>
                        </w:p>
                      </w:txbxContent>
                    </v:textbox>
                  </v:rect>
                  <v:rect id="Rectangle 67" o:spid="_x0000_s1026" o:spt="1" style="position:absolute;left:3287395;top:218059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Gz9INUAAAAHAQAADwAAAAAAAAABACAAAAAiAAAAZHJzL2Rvd25yZXYu&#10;eG1sUEsBAhQAFAAAAAgAh07iQBVXuhf+AQAA+gMAAA4AAAAAAAAAAQAgAAAAJAEAAGRycy9lMm9E&#10;b2MueG1sUEsFBgAAAAAGAAYAWQEAAJQFAAAAAA==&#10;">
                    <v:fill on="f" focussize="0,0"/>
                    <v:stroke on="f"/>
                    <v:imagedata o:title=""/>
                    <o:lock v:ext="edit" aspectratio="f"/>
                    <v:textbox inset="0mm,0mm,0mm,0mm" style="mso-fit-shape-to-text:t;">
                      <w:txbxContent>
                        <w:p w14:paraId="5150621D">
                          <w:r>
                            <w:rPr>
                              <w:color w:val="000000"/>
                              <w:lang w:val="en-US"/>
                            </w:rPr>
                            <w:t xml:space="preserve"> </w:t>
                          </w:r>
                        </w:p>
                      </w:txbxContent>
                    </v:textbox>
                  </v:rect>
                  <v:shape id="Freeform 68" o:spid="_x0000_s1026" o:spt="100" style="position:absolute;left:3425190;top:675640;height:139700;width:838835;" filled="f" stroked="t" coordsize="1321,220" o:gfxdata="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qlypx1gAAAAcBAAAP&#10;AAAAAAAAAAEAIAAAACIAAABkcnMvZG93bnJldi54bWxQSwECFAAUAAAACACHTuJA5cSB1f4CAAA0&#10;BwAADgAAAAAAAAABACAAAAAlAQAAZHJzL2Uyb0RvYy54bWxQSwUGAAAAAAYABgBZAQAAlQYAAAAA&#10;" path="m0,0l661,0,661,220,1321,220e">
                    <v:path o:connectlocs="0,0;419735,0;419735,139700;838835,139700" o:connectangles="0,0,0,0"/>
                    <v:fill on="f" focussize="0,0"/>
                    <v:stroke color="#000000" joinstyle="round" endcap="round"/>
                    <v:imagedata o:title=""/>
                    <o:lock v:ext="edit" aspectratio="f"/>
                  </v:shape>
                  <v:shape id="Freeform 69" o:spid="_x0000_s1026" o:spt="100" style="position:absolute;left:3430270;top:2019300;height:134620;width:833755;" filled="f" stroked="t" coordsize="1313,212" o:gfxdata="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gnWAC1QAAAAcBAAAP&#10;AAAAAAAAAAEAIAAAACIAAABkcnMvZG93bnJldi54bWxQSwECFAAUAAAACACHTuJAAT4BNP8CAAA1&#10;BwAADgAAAAAAAAABACAAAAAkAQAAZHJzL2Uyb0RvYy54bWxQSwUGAAAAAAYABgBZAQAAlQYAAAAA&#10;" path="m0,212l634,212,634,0,1313,0e">
                    <v:path o:connectlocs="0,134620;402590,134620;402590,0;833755,0" o:connectangles="0,0,0,0"/>
                    <v:fill on="f" focussize="0,0"/>
                    <v:stroke color="#000000" joinstyle="round" endcap="round"/>
                    <v:imagedata o:title=""/>
                    <o:lock v:ext="edit" aspectratio="f"/>
                  </v:shape>
                  <v:shape id="Freeform 70" o:spid="_x0000_s1026" o:spt="100" style="position:absolute;left:3425190;top:1221105;height:476250;width:844550;" filled="f" stroked="t" coordsize="1330,750" o:gfxdata="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HzmLUdgAAAAHAQAA&#10;DwAAAAAAAAABACAAAAAiAAAAZHJzL2Rvd25yZXYueG1sUEsBAhQAFAAAAAgAh07iQB3iJZj9AgAA&#10;NQcAAA4AAAAAAAAAAQAgAAAAJwEAAGRycy9lMm9Eb2MueG1sUEsFBgAAAAAGAAYAWQEAAJYGAAAA&#10;AA==&#10;" path="m0,0l666,0,666,750,1330,750e">
                    <v:path o:connectlocs="0,0;422910,0;422910,476250;844550,476250" o:connectangles="0,0,0,0"/>
                    <v:fill on="f" focussize="0,0"/>
                    <v:stroke color="#000000" joinstyle="round" endcap="round"/>
                    <v:imagedata o:title=""/>
                    <o:lock v:ext="edit" aspectratio="f"/>
                  </v:shape>
                  <v:shape id="Freeform 71" o:spid="_x0000_s1026" o:spt="100" style="position:absolute;left:3430270;top:1141730;height:474345;width:833755;" filled="f" stroked="t" coordsize="1313,747" o:gfxdata="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mbie01QAAAAcBAAAP&#10;AAAAAAAAAAEAIAAAACIAAABkcnMvZG93bnJldi54bWxQSwECFAAUAAAACACHTuJAZqMIsP8CAAA1&#10;BwAADgAAAAAAAAABACAAAAAkAQAAZHJzL2Uyb0RvYy54bWxQSwUGAAAAAAYABgBZAQAAlQYAAAAA&#10;" path="m0,747l521,747,521,0,1313,0e">
                    <v:path o:connectlocs="0,474345;330835,474345;330835,0;833755,0" o:connectangles="0,0,0,0"/>
                    <v:fill on="f" focussize="0,0"/>
                    <v:stroke color="#000000" joinstyle="round" endcap="round"/>
                    <v:imagedata o:title=""/>
                    <o:lock v:ext="edit" aspectratio="f"/>
                  </v:shape>
                  <v:line id="Line 72" o:spid="_x0000_s1026" o:spt="20" style="position:absolute;left:4447540;top:977265;height:635;width:418465;" filled="f" stroked="t" coordsize="21600,21600" o:gfxdata="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v&#10;s1er2gAAAAcBAAAPAAAAAAAAAAEAIAAAACIAAABkcnMvZG93bnJldi54bWxQSwECFAAUAAAACACH&#10;TuJAaHZ3VekBAADQAwAADgAAAAAAAAABACAAAAApAQAAZHJzL2Uyb0RvYy54bWxQSwUGAAAAAAYA&#10;BgBZAQAAhAUAAAAA&#10;">
                    <v:fill on="f" focussize="0,0"/>
                    <v:stroke color="#000000" joinstyle="round" endcap="round"/>
                    <v:imagedata o:title=""/>
                    <o:lock v:ext="edit" aspectratio="f"/>
                  </v:line>
                  <v:group id="Group 75" o:spid="_x0000_s1026" o:spt="203" style="position:absolute;left:4125595;top:166370;height:318770;width:643890;" coordorigin="6497,262" coordsize="1014,502"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giwWutgAAAAH&#10;AQAADwAAAAAAAAABACAAAAAiAAAAZHJzL2Rvd25yZXYueG1sUEsBAhQAFAAAAAgAh07iQPA9qrjH&#10;AgAA8gcAAA4AAAAAAAAAAQAgAAAAJwEAAGRycy9lMm9Eb2MueG1sUEsFBgAAAAAGAAYAWQEAAGAG&#10;AAAAAA==&#10;">
                    <o:lock v:ext="edit" aspectratio="f"/>
                    <v:rect id="Rectangle 73" o:spid="_x0000_s1026" o:spt="1" style="position:absolute;left:6497;top:262;height:502;width:1014;" fillcolor="#FFFFFF" filled="t" stroked="f" coordsize="21600,21600" o:gfxdata="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Ihj7sAAADb&#10;AAAADwAAAAAAAAABACAAAAAiAAAAZHJzL2Rvd25yZXYueG1sUEsBAhQAFAAAAAgAh07iQDMvBZ47&#10;AAAAOQAAABAAAAAAAAAAAQAgAAAACgEAAGRycy9zaGFwZXhtbC54bWxQSwUGAAAAAAYABgBbAQAA&#10;tAMAAAAA&#10;">
                      <v:fill on="t" focussize="0,0"/>
                      <v:stroke on="f"/>
                      <v:imagedata o:title=""/>
                      <o:lock v:ext="edit" aspectratio="f"/>
                    </v:rect>
                    <v:rect id="Rectangle 74" o:spid="_x0000_s1026" o:spt="1" style="position:absolute;left:6497;top:262;height:502;width:1014;" filled="f" stroked="t" coordsize="21600,21600" o:gfxdata="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iJPYugAAANsA&#10;AAAPAAAAAAAAAAEAIAAAACIAAABkcnMvZG93bnJldi54bWxQSwECFAAUAAAACACHTuJAMy8FnjsA&#10;AAA5AAAAEAAAAAAAAAABACAAAAAJAQAAZHJzL3NoYXBleG1sLnhtbFBLBQYAAAAABgAGAFsBAACz&#10;AwAAAAA=&#10;">
                      <v:fill on="f" focussize="0,0"/>
                      <v:stroke color="#000000" miterlimit="8" joinstyle="miter" endcap="round"/>
                      <v:imagedata o:title=""/>
                      <o:lock v:ext="edit" aspectratio="f"/>
                    </v:rect>
                  </v:group>
                  <v:rect id="Rectangle 76" o:spid="_x0000_s1026" o:spt="1" style="position:absolute;left:4205605;top:181610;height:260350;width:39560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bP0g1QAAAAcBAAAPAAAAAAAAAAEAIAAAACIAAABkcnMvZG93bnJldi54bWxQ&#10;SwECFAAUAAAACACHTuJATN2s5voBAAD5AwAADgAAAAAAAAABACAAAAAkAQAAZHJzL2Uyb0RvYy54&#10;bWxQSwUGAAAAAAYABgBZAQAAkAUAAAAA&#10;">
                    <v:fill on="f" focussize="0,0"/>
                    <v:stroke on="f"/>
                    <v:imagedata o:title=""/>
                    <o:lock v:ext="edit" aspectratio="f"/>
                    <v:textbox inset="0mm,0mm,0mm,0mm" style="mso-fit-shape-to-text:t;">
                      <w:txbxContent>
                        <w:p w14:paraId="3439F4D6">
                          <w:r>
                            <w:rPr>
                              <w:color w:val="000000"/>
                              <w:lang w:val="en-US"/>
                            </w:rPr>
                            <w:t xml:space="preserve">AWGN </w:t>
                          </w:r>
                        </w:p>
                      </w:txbxContent>
                    </v:textbox>
                  </v:rect>
                  <v:rect id="Rectangle 77" o:spid="_x0000_s1026" o:spt="1" style="position:absolute;left:4205605;top:327660;height:260350;width:48006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Rs/SDVAAAABwEAAA8AAAAAAAAAAQAgAAAAIgAAAGRycy9kb3ducmV2Lnht&#10;bFBLAQIUABQAAAAIAIdO4kDkxuJR/AEAAPkDAAAOAAAAAAAAAAEAIAAAACQBAABkcnMvZTJvRG9j&#10;LnhtbFBLBQYAAAAABgAGAFkBAACSBQAAAAA=&#10;">
                    <v:fill on="f" focussize="0,0"/>
                    <v:stroke on="f"/>
                    <v:imagedata o:title=""/>
                    <o:lock v:ext="edit" aspectratio="f"/>
                    <v:textbox inset="0mm,0mm,0mm,0mm" style="mso-fit-shape-to-text:t;">
                      <w:txbxContent>
                        <w:p w14:paraId="68FC28E0">
                          <w:r>
                            <w:rPr>
                              <w:color w:val="000000"/>
                              <w:lang w:val="en-US"/>
                            </w:rPr>
                            <w:t>generator</w:t>
                          </w:r>
                        </w:p>
                      </w:txbxContent>
                    </v:textbox>
                  </v:rect>
                  <v:rect id="Rectangle 78" o:spid="_x0000_s1026" o:spt="1" style="position:absolute;left:4686300;top:32766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Gz9INUAAAAHAQAADwAAAAAAAAABACAAAAAiAAAAZHJzL2Rvd25yZXYu&#10;eG1sUEsBAhQAFAAAAAgAh07iQDBckdz+AQAA+QMAAA4AAAAAAAAAAQAgAAAAJAEAAGRycy9lMm9E&#10;b2MueG1sUEsFBgAAAAAGAAYAWQEAAJQFAAAAAA==&#10;">
                    <v:fill on="f" focussize="0,0"/>
                    <v:stroke on="f"/>
                    <v:imagedata o:title=""/>
                    <o:lock v:ext="edit" aspectratio="f"/>
                    <v:textbox inset="0mm,0mm,0mm,0mm" style="mso-fit-shape-to-text:t;">
                      <w:txbxContent>
                        <w:p w14:paraId="75076CFF">
                          <w:r>
                            <w:rPr>
                              <w:color w:val="000000"/>
                              <w:lang w:val="en-US"/>
                            </w:rPr>
                            <w:t xml:space="preserve"> </w:t>
                          </w:r>
                        </w:p>
                      </w:txbxContent>
                    </v:textbox>
                  </v:rect>
                  <v:line id="Line 79" o:spid="_x0000_s1026" o:spt="20" style="position:absolute;left:4447540;top:485140;height:492125;width:1270;" filled="f" stroked="t" coordsize="21600,21600" o:gfxdata="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v&#10;s1er2gAAAAcBAAAPAAAAAAAAAAEAIAAAACIAAABkcnMvZG93bnJldi54bWxQSwECFAAUAAAACACH&#10;TuJAPsq9pekBAADRAwAADgAAAAAAAAABACAAAAApAQAAZHJzL2Uyb0RvYy54bWxQSwUGAAAAAAYA&#10;BgBZAQAAhAUAAAAA&#10;">
                    <v:fill on="f" focussize="0,0"/>
                    <v:stroke color="#000000" joinstyle="round" endcap="round"/>
                    <v:imagedata o:title=""/>
                    <o:lock v:ext="edit" aspectratio="f"/>
                  </v:line>
                  <v:group id="Group 85" o:spid="_x0000_s1026" o:spt="203" style="position:absolute;left:4269740;top:1616075;height:487045;width:280670;" coordorigin="6724,2545" coordsize="442,767"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CCLBa62AAAAAcBAAAPAAAA&#10;AAAAAAEAIAAAACIAAABkcnMvZG93bnJldi54bWxQSwECFAAUAAAACACHTuJAQk6CpmsDAAAXDQAA&#10;DgAAAAAAAAABACAAAAAnAQAAZHJzL2Uyb0RvYy54bWxQSwUGAAAAAAYABgBZAQAABAcAAAAA&#10;">
                    <o:lock v:ext="edit" aspectratio="f"/>
                    <v:group id="Group 82" o:spid="_x0000_s1026" o:spt="203" style="position:absolute;left:6724;top:2545;height:767;width:442;" coordorigin="6724,2545" coordsize="442,767"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rect id="Rectangle 80" o:spid="_x0000_s1026" o:spt="1" style="position:absolute;left:6724;top:2545;height:767;width:442;" fillcolor="#FFFFFF" filled="t" stroked="f" coordsize="21600,21600" o:gfxdata="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0YEG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81" o:spid="_x0000_s1026" o:spt="1" style="position:absolute;left:6724;top:2545;height:767;width:442;" filled="f" stroked="t" coordsize="21600,21600" o:gfxdata="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7SFrsAAADb&#10;AAAADwAAAAAAAAABACAAAAAiAAAAZHJzL2Rvd25yZXYueG1sUEsBAhQAFAAAAAgAh07iQDMvBZ47&#10;AAAAOQAAABAAAAAAAAAAAQAgAAAACgEAAGRycy9zaGFwZXhtbC54bWxQSwUGAAAAAAYABgBbAQAA&#10;tAMAAAAA&#10;">
                        <v:fill on="f" focussize="0,0"/>
                        <v:stroke color="#000000" miterlimit="8" joinstyle="miter" endcap="round"/>
                        <v:imagedata o:title=""/>
                        <o:lock v:ext="edit" aspectratio="f"/>
                      </v:rect>
                    </v:group>
                    <v:line id="Line 83" o:spid="_x0000_s1026" o:spt="20" style="position:absolute;left:6733;top:2928;flip:y;height:259;width:297;" filled="f" stroked="t" coordsize="21600,21600" o:gfxdata="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eTwMLgAAADbAAAA&#10;DwAAAAAAAAABACAAAAAiAAAAZHJzL2Rvd25yZXYueG1sUEsBAhQAFAAAAAgAh07iQDMvBZ47AAAA&#10;OQAAABAAAAAAAAAAAQAgAAAABwEAAGRycy9zaGFwZXhtbC54bWxQSwUGAAAAAAYABgBbAQAAsQMA&#10;AAAA&#10;">
                      <v:fill on="f" focussize="0,0"/>
                      <v:stroke color="#000000" joinstyle="round" endcap="round"/>
                      <v:imagedata o:title=""/>
                      <o:lock v:ext="edit" aspectratio="f"/>
                    </v:line>
                    <v:line id="Line 84" o:spid="_x0000_s1026" o:spt="20" style="position:absolute;left:6733;top:2673;flip:x y;height:256;width:289;" filled="f" stroked="t" coordsize="21600,21600" o:gfxdata="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Gihi/&#10;AAAA2wAAAA8AAAAAAAAAAQAgAAAAIgAAAGRycy9kb3ducmV2LnhtbFBLAQIUABQAAAAIAIdO4kAz&#10;LwWeOwAAADkAAAAQAAAAAAAAAAEAIAAAAA4BAABkcnMvc2hhcGV4bWwueG1sUEsFBgAAAAAGAAYA&#10;WwEAALgDAAAAAA==&#10;">
                      <v:fill on="f" focussize="0,0"/>
                      <v:stroke color="#000000" joinstyle="round" endcap="round"/>
                      <v:imagedata o:title=""/>
                      <o:lock v:ext="edit" aspectratio="f"/>
                    </v:line>
                  </v:group>
                  <v:line id="Line 86" o:spid="_x0000_s1026" o:spt="20" style="position:absolute;left:4452620;top:1859280;height:1270;width:413385;" filled="f" stroked="t" coordsize="21600,21600" o:gfxdata="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v&#10;s1er2gAAAAcBAAAPAAAAAAAAAAEAIAAAACIAAABkcnMvZG93bnJldi54bWxQSwECFAAUAAAACACH&#10;TuJAY4Ta4OkBAADSAwAADgAAAAAAAAABACAAAAApAQAAZHJzL2Uyb0RvYy54bWxQSwUGAAAAAAYA&#10;BgBZAQAAhAUAAAAA&#10;">
                    <v:fill on="f" focussize="0,0"/>
                    <v:stroke color="#000000" joinstyle="round" endcap="round"/>
                    <v:imagedata o:title=""/>
                    <o:lock v:ext="edit" aspectratio="f"/>
                  </v:line>
                  <v:group id="Group 89" o:spid="_x0000_s1026" o:spt="203" style="position:absolute;left:4125595;top:2277745;height:318770;width:643890;" coordorigin="6497,3587" coordsize="1014,502"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giwW&#10;utgAAAAHAQAADwAAAAAAAAABACAAAAAiAAAAZHJzL2Rvd25yZXYueG1sUEsBAhQAFAAAAAgAh07i&#10;QOve/FrNAgAA9gcAAA4AAAAAAAAAAQAgAAAAJwEAAGRycy9lMm9Eb2MueG1sUEsFBgAAAAAGAAYA&#10;WQEAAGYGAAAAAA==&#10;">
                    <o:lock v:ext="edit" aspectratio="f"/>
                    <v:rect id="Rectangle 87" o:spid="_x0000_s1026" o:spt="1" style="position:absolute;left:6497;top:3587;height:502;width:1014;" fillcolor="#FFFFFF" filled="t" stroked="f" coordsize="21600,21600" o:gfxdata="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vCf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88" o:spid="_x0000_s1026" o:spt="1" style="position:absolute;left:6497;top:3587;height:502;width:1014;" filled="f" stroked="t" coordsize="21600,21600" o:gfxdata="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sQsi8AAAA&#10;2w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90" o:spid="_x0000_s1026" o:spt="1" style="position:absolute;left:4205605;top:2292985;height:260350;width:39560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Gz9INUAAAAHAQAADwAAAAAAAAABACAAAAAiAAAAZHJzL2Rvd25yZXYueG1s&#10;UEsBAhQAFAAAAAgAh07iQEJHbfr7AQAA+gMAAA4AAAAAAAAAAQAgAAAAJAEAAGRycy9lMm9Eb2Mu&#10;eG1sUEsFBgAAAAAGAAYAWQEAAJEFAAAAAA==&#10;">
                    <v:fill on="f" focussize="0,0"/>
                    <v:stroke on="f"/>
                    <v:imagedata o:title=""/>
                    <o:lock v:ext="edit" aspectratio="f"/>
                    <v:textbox inset="0mm,0mm,0mm,0mm" style="mso-fit-shape-to-text:t;">
                      <w:txbxContent>
                        <w:p w14:paraId="181345A4">
                          <w:r>
                            <w:rPr>
                              <w:color w:val="000000"/>
                              <w:lang w:val="en-US"/>
                            </w:rPr>
                            <w:t xml:space="preserve">AWGN </w:t>
                          </w:r>
                        </w:p>
                      </w:txbxContent>
                    </v:textbox>
                  </v:rect>
                  <v:rect id="Rectangle 91" o:spid="_x0000_s1026" o:spt="1" style="position:absolute;left:4205605;top:2437765;height:260350;width:48006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ZMkwJv0BAAD6AwAADgAAAAAAAAABACAAAAAkAQAAZHJzL2Uyb0Rv&#10;Yy54bWxQSwUGAAAAAAYABgBZAQAAkwUAAAAA&#10;">
                    <v:fill on="f" focussize="0,0"/>
                    <v:stroke on="f"/>
                    <v:imagedata o:title=""/>
                    <o:lock v:ext="edit" aspectratio="f"/>
                    <v:textbox inset="0mm,0mm,0mm,0mm" style="mso-fit-shape-to-text:t;">
                      <w:txbxContent>
                        <w:p w14:paraId="7A48D1C1">
                          <w:r>
                            <w:rPr>
                              <w:color w:val="000000"/>
                              <w:lang w:val="en-US"/>
                            </w:rPr>
                            <w:t>generator</w:t>
                          </w:r>
                        </w:p>
                      </w:txbxContent>
                    </v:textbox>
                  </v:rect>
                  <v:rect id="Rectangle 92" o:spid="_x0000_s1026" o:spt="1" style="position:absolute;left:4686300;top:243776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Rs/SDVAAAABwEAAA8AAAAAAAAAAQAgAAAAIgAAAGRycy9kb3ducmV2&#10;LnhtbFBLAQIUABQAAAAIAIdO4kD8BDaQ/wEAAPoDAAAOAAAAAAAAAAEAIAAAACQBAABkcnMvZTJv&#10;RG9jLnhtbFBLBQYAAAAABgAGAFkBAACVBQAAAAA=&#10;">
                    <v:fill on="f" focussize="0,0"/>
                    <v:stroke on="f"/>
                    <v:imagedata o:title=""/>
                    <o:lock v:ext="edit" aspectratio="f"/>
                    <v:textbox inset="0mm,0mm,0mm,0mm" style="mso-fit-shape-to-text:t;">
                      <w:txbxContent>
                        <w:p w14:paraId="32DE748B">
                          <w:r>
                            <w:rPr>
                              <w:color w:val="000000"/>
                              <w:lang w:val="en-US"/>
                            </w:rPr>
                            <w:t xml:space="preserve"> </w:t>
                          </w:r>
                        </w:p>
                      </w:txbxContent>
                    </v:textbox>
                  </v:rect>
                  <v:line id="Line 93" o:spid="_x0000_s1026" o:spt="20" style="position:absolute;left:4447540;top:1859280;flip:x;height:418465;width:5080;" filled="f" stroked="t" coordsize="21600,21600" o:gfxdata="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I+M8NYAAAAHAQAADwAAAAAAAAABACAAAAAiAAAAZHJzL2Rvd25yZXYueG1sUEsBAhQAFAAA&#10;AAgAh07iQFvhpv3xAQAA3AMAAA4AAAAAAAAAAQAgAAAAJQEAAGRycy9lMm9Eb2MueG1sUEsFBgAA&#10;AAAGAAYAWQEAAIgFAAAAAA==&#10;">
                    <v:fill on="f" focussize="0,0"/>
                    <v:stroke color="#000000" joinstyle="round" endcap="round"/>
                    <v:imagedata o:title=""/>
                    <o:lock v:ext="edit" aspectratio="f"/>
                  </v:line>
                  <v:line id="Line 94" o:spid="_x0000_s1026" o:spt="20" style="position:absolute;left:1130935;top:916940;height:635;width:277495;" filled="f" stroked="t" coordsize="21600,21600" o:gfxdata="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7NX&#10;q9oAAAAHAQAADwAAAAAAAAABACAAAAAiAAAAZHJzL2Rvd25yZXYueG1sUEsBAhQAFAAAAAgAh07i&#10;QPVRmRLnAQAA0AMAAA4AAAAAAAAAAQAgAAAAKQEAAGRycy9lMm9Eb2MueG1sUEsFBgAAAAAGAAYA&#10;WQEAAIIFAAAAAA==&#10;">
                    <v:fill on="f" focussize="0,0"/>
                    <v:stroke color="#000000" joinstyle="round" endcap="round"/>
                    <v:imagedata o:title=""/>
                    <o:lock v:ext="edit" aspectratio="f"/>
                  </v:line>
                  <v:group id="Group 97" o:spid="_x0000_s1026" o:spt="203" style="position:absolute;left:1408430;top:822960;height:191135;width:575310;" coordorigin="2218,1296" coordsize="906,301"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IsFrrYAAAA&#10;BwEAAA8AAAAAAAAAAQAgAAAAIgAAAGRycy9kb3ducmV2LnhtbFBLAQIUABQAAAAIAIdO4kBtVj0F&#10;yAIAAPQHAAAOAAAAAAAAAAEAIAAAACcBAABkcnMvZTJvRG9jLnhtbFBLBQYAAAAABgAGAFkBAABh&#10;BgAAAAA=&#10;">
                    <o:lock v:ext="edit" aspectratio="f"/>
                    <v:rect id="Rectangle 95" o:spid="_x0000_s1026" o:spt="1" style="position:absolute;left:2218;top:1296;height:301;width:906;" fillcolor="#FFFFFF" filled="t" stroked="f" coordsize="21600,21600" o:gfxdata="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nvb4A&#10;AADcAAAADwAAAAAAAAABACAAAAAiAAAAZHJzL2Rvd25yZXYueG1sUEsBAhQAFAAAAAgAh07iQDMv&#10;BZ47AAAAOQAAABAAAAAAAAAAAQAgAAAADQEAAGRycy9zaGFwZXhtbC54bWxQSwUGAAAAAAYABgBb&#10;AQAAtwMAAAAA&#10;">
                      <v:fill on="t" focussize="0,0"/>
                      <v:stroke on="f"/>
                      <v:imagedata o:title=""/>
                      <o:lock v:ext="edit" aspectratio="f"/>
                    </v:rect>
                    <v:rect id="Rectangle 96" o:spid="_x0000_s1026" o:spt="1" style="position:absolute;left:2218;top:1296;height:301;width:906;" filled="f" stroked="t" coordsize="21600,21600" o:gfxdata="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lqyVS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98" o:spid="_x0000_s1026" o:spt="1" style="position:absolute;left:1489075;top:838200;height:260350;width:34226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4TyafP0BAAD6AwAADgAAAAAAAAABACAAAAAkAQAAZHJzL2Uyb0Rv&#10;Yy54bWxQSwUGAAAAAAYABgBZAQAAkwUAAAAA&#10;">
                    <v:fill on="f" focussize="0,0"/>
                    <v:stroke on="f"/>
                    <v:imagedata o:title=""/>
                    <o:lock v:ext="edit" aspectratio="f"/>
                    <v:textbox inset="0mm,0mm,0mm,0mm" style="mso-fit-shape-to-text:t;">
                      <w:txbxContent>
                        <w:p w14:paraId="25501DE2">
                          <w:r>
                            <w:rPr>
                              <w:color w:val="000000"/>
                              <w:lang w:val="en-US"/>
                            </w:rPr>
                            <w:t>ATT 1</w:t>
                          </w:r>
                        </w:p>
                      </w:txbxContent>
                    </v:textbox>
                  </v:rect>
                  <v:rect id="Rectangle 99" o:spid="_x0000_s1026" o:spt="1" style="position:absolute;left:1831975;top:83820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Rs/SDVAAAABwEAAA8AAAAAAAAAAQAgAAAAIgAAAGRycy9kb3ducmV2Lnht&#10;bFBLAQIUABQAAAAIAIdO4kA7U3nz/AEAAPoDAAAOAAAAAAAAAAEAIAAAACQBAABkcnMvZTJvRG9j&#10;LnhtbFBLBQYAAAAABgAGAFkBAACSBQAAAAA=&#10;">
                    <v:fill on="f" focussize="0,0"/>
                    <v:stroke on="f"/>
                    <v:imagedata o:title=""/>
                    <o:lock v:ext="edit" aspectratio="f"/>
                    <v:textbox inset="0mm,0mm,0mm,0mm" style="mso-fit-shape-to-text:t;">
                      <w:txbxContent>
                        <w:p w14:paraId="72A71861">
                          <w:r>
                            <w:rPr>
                              <w:color w:val="000000"/>
                              <w:lang w:val="en-US"/>
                            </w:rPr>
                            <w:t xml:space="preserve"> </w:t>
                          </w:r>
                        </w:p>
                      </w:txbxContent>
                    </v:textbox>
                  </v:rect>
                  <v:line id="Line 100" o:spid="_x0000_s1026" o:spt="20" style="position:absolute;left:1983740;top:917575;flip:y;height:1270;width:170815;" filled="f" stroked="t" coordsize="21600,21600" o:gfxdata="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I+M8NYAAAAHAQAADwAAAAAAAAABACAAAAAiAAAAZHJzL2Rvd25yZXYueG1sUEsBAhQAFAAA&#10;AAgAh07iQIYpOHzxAQAA3QMAAA4AAAAAAAAAAQAgAAAAJQEAAGRycy9lMm9Eb2MueG1sUEsFBgAA&#10;AAAGAAYAWQEAAIgFAAAAAA==&#10;">
                    <v:fill on="f" focussize="0,0"/>
                    <v:stroke color="#000000" joinstyle="round" endcap="round"/>
                    <v:imagedata o:title=""/>
                    <o:lock v:ext="edit" aspectratio="f"/>
                  </v:line>
                  <v:group id="Group 106" o:spid="_x0000_s1026" o:spt="203" style="position:absolute;left:2154555;top:675640;height:487045;width:280035;" coordorigin="3393,1064" coordsize="441,767"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IIsFrrYAAAABwEAAA8AAAAAAAAAAQAgAAAA&#10;IgAAAGRycy9kb3ducmV2LnhtbFBLAQIUABQAAAAIAIdO4kCXPK1jYQMAAA4NAAAOAAAAAAAAAAEA&#10;IAAAACcBAABkcnMvZTJvRG9jLnhtbFBLBQYAAAAABgAGAFkBAAD6BgAAAAA=&#10;">
                    <o:lock v:ext="edit" aspectratio="f"/>
                    <v:group id="Group 103" o:spid="_x0000_s1026" o:spt="203" style="position:absolute;left:3393;top:1064;height:767;width:441;" coordorigin="3393,1064" coordsize="441,767"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rect id="Rectangle 101" o:spid="_x0000_s1026" o:spt="1" style="position:absolute;left:3393;top:1064;height:767;width:441;" fillcolor="#FFFFFF" filled="t" stroked="f" coordsize="21600,21600" o:gfxdata="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P8m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02" o:spid="_x0000_s1026" o:spt="1" style="position:absolute;left:3393;top:1064;height:767;width:441;" filled="f" stroked="t" coordsize="21600,21600" o:gfxdata="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QYMm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line id="Line 104" o:spid="_x0000_s1026" o:spt="20" style="position:absolute;left:3393;top:1189;flip:y;height:259;width:438;" filled="f" stroked="t" coordsize="21600,21600" o:gfxdata="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8s6rsAAADc&#10;AAAADwAAAAAAAAABACAAAAAiAAAAZHJzL2Rvd25yZXYueG1sUEsBAhQAFAAAAAgAh07iQDMvBZ47&#10;AAAAOQAAABAAAAAAAAAAAQAgAAAACgEAAGRycy9zaGFwZXhtbC54bWxQSwUGAAAAAAYABgBbAQAA&#10;tAMAAAAA&#10;">
                      <v:fill on="f" focussize="0,0"/>
                      <v:stroke color="#000000" joinstyle="round" endcap="round"/>
                      <v:imagedata o:title=""/>
                      <o:lock v:ext="edit" aspectratio="f"/>
                    </v:line>
                    <v:line id="Line 105" o:spid="_x0000_s1026" o:spt="20" style="position:absolute;left:3393;top:1448;height:255;width:432;" filled="f" stroked="t" coordsize="21600,21600" o:gfxdata="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olo8&#10;wAAAANwAAAAPAAAAAAAAAAEAIAAAACIAAABkcnMvZG93bnJldi54bWxQSwECFAAUAAAACACHTuJA&#10;My8FnjsAAAA5AAAAEAAAAAAAAAABACAAAAAPAQAAZHJzL3NoYXBleG1sLnhtbFBLBQYAAAAABgAG&#10;AFsBAAC5AwAAAAA=&#10;">
                      <v:fill on="f" focussize="0,0"/>
                      <v:stroke color="#000000" joinstyle="round" endcap="round"/>
                      <v:imagedata o:title=""/>
                      <o:lock v:ext="edit" aspectratio="f"/>
                    </v:line>
                  </v:group>
                  <v:line id="Line 107" o:spid="_x0000_s1026" o:spt="20" style="position:absolute;left:2432685;top:755015;flip:y;height:1270;width:294005;" filled="f" stroked="t" coordsize="21600,21600" o:gfxdata="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I+M8NYAAAAHAQAADwAAAAAAAAABACAAAAAiAAAAZHJzL2Rvd25yZXYueG1sUEsBAhQAFAAA&#10;AAgAh07iQF5kL/fxAQAA3QMAAA4AAAAAAAAAAQAgAAAAJQEAAGRycy9lMm9Eb2MueG1sUEsFBgAA&#10;AAAGAAYAWQEAAIgFAAAAAA==&#10;">
                    <v:fill on="f" focussize="0,0"/>
                    <v:stroke color="#000000" joinstyle="round" endcap="round"/>
                    <v:imagedata o:title=""/>
                    <o:lock v:ext="edit" aspectratio="f"/>
                  </v:line>
                  <v:line id="Line 108" o:spid="_x0000_s1026" o:spt="20" style="position:absolute;left:2434590;top:1080135;height:1270;width:292100;" filled="f" stroked="t" coordsize="21600,21600" o:gfxdata="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vs1er2gAAAAcBAAAPAAAAAAAAAAEAIAAAACIAAABkcnMvZG93bnJldi54bWxQSwECFAAUAAAA&#10;CACHTuJARPOTxewBAADUAwAADgAAAAAAAAABACAAAAApAQAAZHJzL2Uyb0RvYy54bWxQSwUGAAAA&#10;AAYABgBZAQAAhwUAAAAA&#10;">
                    <v:fill on="f" focussize="0,0"/>
                    <v:stroke color="#000000" joinstyle="round" endcap="round"/>
                    <v:imagedata o:title=""/>
                    <o:lock v:ext="edit" aspectratio="f"/>
                  </v:line>
                  <v:group id="Group 111" o:spid="_x0000_s1026" o:spt="203" style="position:absolute;left:2726690;top:982345;height:320675;width:698500;" coordorigin="4294,1547" coordsize="1100,505"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CLBa6&#10;2AAAAAcBAAAPAAAAAAAAAAEAIAAAACIAAABkcnMvZG93bnJldi54bWxQSwECFAAUAAAACACHTuJA&#10;z8E9UMwCAAD7BwAADgAAAAAAAAABACAAAAAnAQAAZHJzL2Uyb0RvYy54bWxQSwUGAAAAAAYABgBZ&#10;AQAAZQYAAAAA&#10;">
                    <o:lock v:ext="edit" aspectratio="f"/>
                    <v:rect id="Rectangle 109" o:spid="_x0000_s1026" o:spt="1" style="position:absolute;left:4294;top:1547;height:505;width:1100;" fillcolor="#FFFFFF" filled="t" stroked="f" coordsize="21600,21600" o:gfxdata="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N2O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10" o:spid="_x0000_s1026" o:spt="1" style="position:absolute;left:4294;top:1547;height:505;width:1100;" filled="f" stroked="t" coordsize="21600,21600" o:gfxdata="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OIWYq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112" o:spid="_x0000_s1026" o:spt="1" style="position:absolute;left:2806700;top:996315;height:260350;width:42354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Gz9INUAAAAHAQAADwAAAAAAAAABACAAAAAiAAAAZHJzL2Rvd25y&#10;ZXYueG1sUEsBAhQAFAAAAAgAh07iQCg8DbUBAgAA+wMAAA4AAAAAAAAAAQAgAAAAJAEAAGRycy9l&#10;Mm9Eb2MueG1sUEsFBgAAAAAGAAYAWQEAAJcFAAAAAA==&#10;">
                    <v:fill on="f" focussize="0,0"/>
                    <v:stroke on="f"/>
                    <v:imagedata o:title=""/>
                    <o:lock v:ext="edit" aspectratio="f"/>
                    <v:textbox inset="0mm,0mm,0mm,0mm" style="mso-fit-shape-to-text:t;">
                      <w:txbxContent>
                        <w:p w14:paraId="32746ECF">
                          <w:r>
                            <w:rPr>
                              <w:color w:val="000000"/>
                              <w:lang w:val="en-US"/>
                            </w:rPr>
                            <w:t xml:space="preserve">Channel </w:t>
                          </w:r>
                        </w:p>
                      </w:txbxContent>
                    </v:textbox>
                  </v:rect>
                  <v:rect id="Rectangle 113" o:spid="_x0000_s1026" o:spt="1" style="position:absolute;left:2806700;top:1143000;height:260350;width:48006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LUNtCP0BAAD8AwAADgAAAAAAAAABACAAAAAkAQAAZHJzL2Uyb0Rv&#10;Yy54bWxQSwUGAAAAAAYABgBZAQAAkwUAAAAA&#10;">
                    <v:fill on="f" focussize="0,0"/>
                    <v:stroke on="f"/>
                    <v:imagedata o:title=""/>
                    <o:lock v:ext="edit" aspectratio="f"/>
                    <v:textbox inset="0mm,0mm,0mm,0mm" style="mso-fit-shape-to-text:t;">
                      <w:txbxContent>
                        <w:p w14:paraId="6EC609FF">
                          <w:r>
                            <w:rPr>
                              <w:color w:val="000000"/>
                              <w:lang w:val="en-US"/>
                            </w:rPr>
                            <w:t>simulator</w:t>
                          </w:r>
                        </w:p>
                      </w:txbxContent>
                    </v:textbox>
                  </v:rect>
                  <v:rect id="Rectangle 114" o:spid="_x0000_s1026" o:spt="1" style="position:absolute;left:3287395;top:1143000;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wgH8Q/0BAAD8AwAADgAAAAAAAAABACAAAAAkAQAAZHJzL2Uyb0Rv&#10;Yy54bWxQSwUGAAAAAAYABgBZAQAAkwUAAAAA&#10;">
                    <v:fill on="f" focussize="0,0"/>
                    <v:stroke on="f"/>
                    <v:imagedata o:title=""/>
                    <o:lock v:ext="edit" aspectratio="f"/>
                    <v:textbox inset="0mm,0mm,0mm,0mm" style="mso-fit-shape-to-text:t;">
                      <w:txbxContent>
                        <w:p w14:paraId="4999CEFE">
                          <w:r>
                            <w:rPr>
                              <w:color w:val="000000"/>
                              <w:lang w:val="en-US"/>
                            </w:rPr>
                            <w:t xml:space="preserve"> </w:t>
                          </w:r>
                        </w:p>
                      </w:txbxContent>
                    </v:textbox>
                  </v:rect>
                  <v:group id="Group 117" o:spid="_x0000_s1026" o:spt="203" style="position:absolute;left:2731770;top:531495;height:320675;width:698500;" coordorigin="4302,837" coordsize="1100,505"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CLBa6&#10;2AAAAAcBAAAPAAAAAAAAAAEAIAAAACIAAABkcnMvZG93bnJldi54bWxQSwECFAAUAAAACACHTuJA&#10;Qpe8OMwCAAD4BwAADgAAAAAAAAABACAAAAAnAQAAZHJzL2Uyb0RvYy54bWxQSwUGAAAAAAYABgBZ&#10;AQAAZQYAAAAA&#10;">
                    <o:lock v:ext="edit" aspectratio="f"/>
                    <v:rect id="Rectangle 115" o:spid="_x0000_s1026" o:spt="1" style="position:absolute;left:4302;top:837;height:505;width:1100;" fillcolor="#FFFFFF" filled="t" stroked="f" coordsize="21600,21600" o:gfxdata="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73b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16" o:spid="_x0000_s1026" o:spt="1" style="position:absolute;left:4302;top:837;height:505;width:1100;" filled="f" stroked="t" coordsize="21600,21600" o:gfxdata="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flTS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118" o:spid="_x0000_s1026" o:spt="1" style="position:absolute;left:2811145;top:545465;height:260350;width:42354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Rs/SDVAAAABwEAAA8AAAAAAAAAAQAgAAAAIgAAAGRycy9kb3ducmV2&#10;LnhtbFBLAQIUABQAAAAIAIdO4kDbFd3B/wEAAPsDAAAOAAAAAAAAAAEAIAAAACQBAABkcnMvZTJv&#10;RG9jLnhtbFBLBQYAAAAABgAGAFkBAACVBQAAAAA=&#10;">
                    <v:fill on="f" focussize="0,0"/>
                    <v:stroke on="f"/>
                    <v:imagedata o:title=""/>
                    <o:lock v:ext="edit" aspectratio="f"/>
                    <v:textbox inset="0mm,0mm,0mm,0mm" style="mso-fit-shape-to-text:t;">
                      <w:txbxContent>
                        <w:p w14:paraId="6CF907C6">
                          <w:r>
                            <w:rPr>
                              <w:color w:val="000000"/>
                              <w:lang w:val="en-US"/>
                            </w:rPr>
                            <w:t xml:space="preserve">Channel </w:t>
                          </w:r>
                        </w:p>
                      </w:txbxContent>
                    </v:textbox>
                  </v:rect>
                  <v:rect id="Rectangle 119" o:spid="_x0000_s1026" o:spt="1" style="position:absolute;left:2811145;top:691515;height:260350;width:48006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Rs/SDVAAAABwEAAA8AAAAAAAAAAQAgAAAAIgAAAGRycy9kb3ducmV2&#10;LnhtbFBLAQIUABQAAAAIAIdO4kAaswhV/wEAAPsDAAAOAAAAAAAAAAEAIAAAACQBAABkcnMvZTJv&#10;RG9jLnhtbFBLBQYAAAAABgAGAFkBAACVBQAAAAA=&#10;">
                    <v:fill on="f" focussize="0,0"/>
                    <v:stroke on="f"/>
                    <v:imagedata o:title=""/>
                    <o:lock v:ext="edit" aspectratio="f"/>
                    <v:textbox inset="0mm,0mm,0mm,0mm" style="mso-fit-shape-to-text:t;">
                      <w:txbxContent>
                        <w:p w14:paraId="4D127C63">
                          <w:r>
                            <w:rPr>
                              <w:color w:val="000000"/>
                              <w:lang w:val="en-US"/>
                            </w:rPr>
                            <w:t>simulator</w:t>
                          </w:r>
                        </w:p>
                      </w:txbxContent>
                    </v:textbox>
                  </v:rect>
                  <v:rect id="Rectangle 120" o:spid="_x0000_s1026" o:spt="1" style="position:absolute;left:3291840;top:69151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bP0g1QAAAAcBAAAPAAAAAAAAAAEAIAAAACIAAABkcnMvZG93bnJl&#10;di54bWxQSwECFAAUAAAACACHTuJAditabAACAAD7AwAADgAAAAAAAAABACAAAAAkAQAAZHJzL2Uy&#10;b0RvYy54bWxQSwUGAAAAAAYABgBZAQAAlgUAAAAA&#10;">
                    <v:fill on="f" focussize="0,0"/>
                    <v:stroke on="f"/>
                    <v:imagedata o:title=""/>
                    <o:lock v:ext="edit" aspectratio="f"/>
                    <v:textbox inset="0mm,0mm,0mm,0mm" style="mso-fit-shape-to-text:t;">
                      <w:txbxContent>
                        <w:p w14:paraId="42C95E76">
                          <w:r>
                            <w:rPr>
                              <w:color w:val="000000"/>
                              <w:lang w:val="en-US"/>
                            </w:rPr>
                            <w:t xml:space="preserve"> </w:t>
                          </w:r>
                        </w:p>
                      </w:txbxContent>
                    </v:textbox>
                  </v:rect>
                  <v:group id="Group 123" o:spid="_x0000_s1026" o:spt="203" style="position:absolute;left:650240;top:2422525;height:363220;width:4646930;" coordorigin="1024,3815" coordsize="7318,572" o:gfxdata="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CCLBa62AAAAAcBAAAPAAAAAAAA&#10;AAEAIAAAACIAAABkcnMvZG93bnJldi54bWxQSwECFAAUAAAACACHTuJAFrtRRmkFAADyEgAADgAA&#10;AAAAAAABACAAAAAnAQAAZHJzL2Uyb0RvYy54bWxQSwUGAAAAAAYABgBZAQAAAgkAAAAA&#10;">
                    <o:lock v:ext="edit" aspectratio="f"/>
                    <v:shape id="Freeform 121" o:spid="_x0000_s1026" o:spt="100" style="position:absolute;left:1085;top:3815;height:562;width:7257;" filled="f" stroked="t" coordsize="7257,562" o:gfxdata="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94HS5AAAA3AAA&#10;AA8AAAAAAAAAAQAgAAAAIgAAAGRycy9kb3ducmV2LnhtbFBLAQIUABQAAAAIAIdO4kAzLwWeOwAA&#10;ADkAAAAQAAAAAAAAAAEAIAAAAAgBAABkcnMvc2hhcGV4bWwueG1sUEsFBgAAAAAGAAYAWwEAALID&#10;AAAAAA==&#10;" path="m7257,0l7257,562,0,562e">
                      <v:path o:connectlocs="7257,0;7257,562;0,562" o:connectangles="0,0,0"/>
                      <v:fill on="f" focussize="0,0"/>
                      <v:stroke color="#000000" joinstyle="round" endcap="round"/>
                      <v:imagedata o:title=""/>
                      <o:lock v:ext="edit" aspectratio="f"/>
                    </v:shape>
                    <v:shape id="Freeform 122" o:spid="_x0000_s1026" o:spt="100" style="position:absolute;left:1024;top:3895;height:492;width:120;" fillcolor="#000000" filled="t" stroked="t" coordsize="800,3281" o:gfxdata="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bSVK8AAAA&#10;3AAAAA8AAAAAAAAAAQAgAAAAIgAAAGRycy9kb3ducmV2LnhtbFBLAQIUABQAAAAIAIdO4kAzLwWe&#10;OwAAADkAAAAQAAAAAAAAAAEAIAAAAAsBAABkcnMvc2hhcGV4bWwueG1sUEsFBgAAAAAGAAYAWwEA&#10;ALUDAAAAAA==&#10;" path="m338,3214l333,667c333,630,363,601,399,600c436,600,466,630,466,667l471,3214c472,3250,442,3280,405,3280c368,3281,338,3251,338,3214xm0,801l398,0,800,800,0,801xe">
                      <v:path o:connectlocs="50,481;49,100;59,89;69,100;70,481;60,491;50,481;0,120;59,0;120,119;0,120" o:connectangles="0,0,0,0,0,0,0,0,0,0,0"/>
                      <v:fill on="t" focussize="0,0"/>
                      <v:stroke weight="0.1pt" color="#000000" joinstyle="bevel"/>
                      <v:imagedata o:title=""/>
                      <o:lock v:ext="edit" aspectratio="f"/>
                    </v:shape>
                  </v:group>
                  <v:rect id="Rectangle 124" o:spid="_x0000_s1026" o:spt="1" style="position:absolute;left:2192655;top:2596515;height:149225;width:1041400;" fillcolor="#FFFFFF" filled="t" stroked="f" coordsize="21600,21600" o:gfxdata="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6cLL1gAA&#10;AAcBAAAPAAAAAAAAAAEAIAAAACIAAABkcnMvZG93bnJldi54bWxQSwECFAAUAAAACACHTuJATtKA&#10;ECACAAA5BAAADgAAAAAAAAABACAAAAAlAQAAZHJzL2Uyb0RvYy54bWxQSwUGAAAAAAYABgBZAQAA&#10;twUAAAAA&#10;">
                    <v:fill on="t" focussize="0,0"/>
                    <v:stroke on="f"/>
                    <v:imagedata o:title=""/>
                    <o:lock v:ext="edit" aspectratio="f"/>
                  </v:rect>
                  <v:rect id="Rectangle 125" o:spid="_x0000_s1026" o:spt="1" style="position:absolute;left:2268220;top:2605405;height:260350;width:878840;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bP0g1QAAAAcBAAAPAAAAAAAAAAEAIAAAACIAAABkcnMvZG93bnJldi54&#10;bWxQSwECFAAUAAAACACHTuJAddqcHf0BAAD8AwAADgAAAAAAAAABACAAAAAkAQAAZHJzL2Uyb0Rv&#10;Yy54bWxQSwUGAAAAAAYABgBZAQAAkwUAAAAA&#10;">
                    <v:fill on="f" focussize="0,0"/>
                    <v:stroke on="f"/>
                    <v:imagedata o:title=""/>
                    <o:lock v:ext="edit" aspectratio="f"/>
                    <v:textbox inset="0mm,0mm,0mm,0mm" style="mso-fit-shape-to-text:t;">
                      <w:txbxContent>
                        <w:p w14:paraId="4F954992">
                          <w:r>
                            <w:rPr>
                              <w:color w:val="000000"/>
                              <w:lang w:val="en-US"/>
                            </w:rPr>
                            <w:t>HARQ Feedback</w:t>
                          </w:r>
                        </w:p>
                      </w:txbxContent>
                    </v:textbox>
                  </v:rect>
                  <v:rect id="Rectangle 126" o:spid="_x0000_s1026" o:spt="1" style="position:absolute;left:3147060;top:2605405;height:260350;width:114935;mso-wrap-style:none;" filled="f" stroked="f" coordsize="21600,21600" o:gfxdata="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Gz9INUAAAAHAQAADwAAAAAAAAABACAAAAAiAAAAZHJzL2Rvd25yZXYu&#10;eG1sUEsBAhQAFAAAAAgAh07iQCcKH7/+AQAA/AMAAA4AAAAAAAAAAQAgAAAAJAEAAGRycy9lMm9E&#10;b2MueG1sUEsFBgAAAAAGAAYAWQEAAJQFAAAAAA==&#10;">
                    <v:fill on="f" focussize="0,0"/>
                    <v:stroke on="f"/>
                    <v:imagedata o:title=""/>
                    <o:lock v:ext="edit" aspectratio="f"/>
                    <v:textbox inset="0mm,0mm,0mm,0mm" style="mso-fit-shape-to-text:t;">
                      <w:txbxContent>
                        <w:p w14:paraId="5281405D">
                          <w:r>
                            <w:rPr>
                              <w:color w:val="000000"/>
                              <w:lang w:val="en-US"/>
                            </w:rPr>
                            <w:t xml:space="preserve"> </w:t>
                          </w:r>
                        </w:p>
                      </w:txbxContent>
                    </v:textbox>
                  </v:rect>
                </v:group>
              </w:pict>
            </mc:Fallback>
          </mc:AlternateContent>
        </w:r>
      </w:ins>
    </w:p>
    <w:p w14:paraId="49E92D7F">
      <w:pPr>
        <w:rPr>
          <w:ins w:id="1808" w:author="Ericsson_Navuday Sharma" w:date="2025-05-21T15:50:00Z"/>
          <w:rStyle w:val="2319"/>
          <w:color w:val="FF0000"/>
          <w:sz w:val="22"/>
          <w:szCs w:val="22"/>
          <w:shd w:val="clear" w:color="auto" w:fill="FFFFFF"/>
        </w:rPr>
      </w:pPr>
    </w:p>
    <w:p w14:paraId="7FCDC9E5">
      <w:pPr>
        <w:rPr>
          <w:ins w:id="1809" w:author="Ericsson_Navuday Sharma" w:date="2025-05-21T15:50:00Z"/>
          <w:rStyle w:val="2319"/>
          <w:color w:val="FF0000"/>
          <w:sz w:val="22"/>
          <w:szCs w:val="22"/>
          <w:shd w:val="clear" w:color="auto" w:fill="FFFFFF"/>
        </w:rPr>
      </w:pPr>
    </w:p>
    <w:p w14:paraId="479AC642">
      <w:pPr>
        <w:rPr>
          <w:ins w:id="1810" w:author="Ericsson_Navuday Sharma" w:date="2025-05-21T15:50:00Z"/>
          <w:rStyle w:val="2319"/>
          <w:color w:val="FF0000"/>
          <w:sz w:val="22"/>
          <w:szCs w:val="22"/>
          <w:shd w:val="clear" w:color="auto" w:fill="FFFFFF"/>
        </w:rPr>
      </w:pPr>
    </w:p>
    <w:p w14:paraId="11ED6088">
      <w:pPr>
        <w:rPr>
          <w:ins w:id="1811" w:author="Ericsson_Navuday Sharma" w:date="2025-05-21T15:50:00Z"/>
          <w:rStyle w:val="2319"/>
          <w:color w:val="FF0000"/>
          <w:sz w:val="22"/>
          <w:szCs w:val="22"/>
          <w:shd w:val="clear" w:color="auto" w:fill="FFFFFF"/>
        </w:rPr>
      </w:pPr>
    </w:p>
    <w:p w14:paraId="3D30AB97">
      <w:pPr>
        <w:rPr>
          <w:ins w:id="1812" w:author="Ericsson_Navuday Sharma" w:date="2025-05-21T15:50:00Z"/>
          <w:rStyle w:val="2319"/>
          <w:color w:val="FF0000"/>
          <w:sz w:val="22"/>
          <w:szCs w:val="22"/>
          <w:shd w:val="clear" w:color="auto" w:fill="FFFFFF"/>
        </w:rPr>
      </w:pPr>
    </w:p>
    <w:p w14:paraId="2BE21C06">
      <w:pPr>
        <w:rPr>
          <w:ins w:id="1813" w:author="Ericsson_Navuday Sharma" w:date="2025-05-21T15:50:00Z"/>
          <w:rStyle w:val="2319"/>
          <w:color w:val="FF0000"/>
          <w:sz w:val="22"/>
          <w:szCs w:val="22"/>
          <w:shd w:val="clear" w:color="auto" w:fill="FFFFFF"/>
        </w:rPr>
      </w:pPr>
    </w:p>
    <w:p w14:paraId="3309A01F">
      <w:pPr>
        <w:rPr>
          <w:ins w:id="1814" w:author="Ericsson_Navuday Sharma" w:date="2025-05-21T15:50:00Z"/>
          <w:rStyle w:val="2319"/>
          <w:color w:val="FF0000"/>
          <w:sz w:val="22"/>
          <w:szCs w:val="22"/>
          <w:shd w:val="clear" w:color="auto" w:fill="FFFFFF"/>
        </w:rPr>
      </w:pPr>
    </w:p>
    <w:p w14:paraId="7815F0B0">
      <w:pPr>
        <w:rPr>
          <w:ins w:id="1815" w:author="Ericsson_Navuday Sharma" w:date="2025-05-21T15:50:00Z"/>
          <w:rStyle w:val="2319"/>
          <w:color w:val="FF0000"/>
          <w:sz w:val="22"/>
          <w:szCs w:val="22"/>
          <w:shd w:val="clear" w:color="auto" w:fill="FFFFFF"/>
        </w:rPr>
      </w:pPr>
    </w:p>
    <w:p w14:paraId="61DBCA98">
      <w:pPr>
        <w:rPr>
          <w:ins w:id="1816" w:author="Ericsson_Navuday Sharma" w:date="2025-05-21T15:50:00Z"/>
          <w:rStyle w:val="2319"/>
          <w:color w:val="FF0000"/>
          <w:sz w:val="22"/>
          <w:szCs w:val="22"/>
          <w:shd w:val="clear" w:color="auto" w:fill="FFFFFF"/>
        </w:rPr>
      </w:pPr>
    </w:p>
    <w:p w14:paraId="1E9E4C14">
      <w:pPr>
        <w:rPr>
          <w:ins w:id="1817" w:author="Ericsson_Navuday Sharma" w:date="2025-05-21T15:50:00Z"/>
          <w:rStyle w:val="2319"/>
          <w:color w:val="FF0000"/>
          <w:sz w:val="22"/>
          <w:szCs w:val="22"/>
          <w:shd w:val="clear" w:color="auto" w:fill="FFFFFF"/>
        </w:rPr>
      </w:pPr>
    </w:p>
    <w:p w14:paraId="1F5EE835">
      <w:pPr>
        <w:pStyle w:val="77"/>
        <w:rPr>
          <w:ins w:id="1818" w:author="Ericsson_Navuday Sharma" w:date="2025-05-21T15:50:00Z"/>
          <w:lang w:eastAsia="zh-CN"/>
        </w:rPr>
      </w:pPr>
      <w:ins w:id="1819" w:author="Ericsson_Navuday Sharma" w:date="2025-05-21T15:50:00Z">
        <w:bookmarkStart w:id="116" w:name="_Hlk197178478"/>
        <w:r>
          <w:rPr>
            <w:rFonts w:cs="v4.2.0"/>
          </w:rPr>
          <w:t xml:space="preserve">Figure D.5.x-1: </w:t>
        </w:r>
      </w:ins>
      <w:ins w:id="1820" w:author="Ericsson_Navuday Sharma" w:date="2025-05-21T15:50:00Z">
        <w:r>
          <w:rPr/>
          <w:t xml:space="preserve">Functional set-up for </w:t>
        </w:r>
      </w:ins>
      <w:ins w:id="1821" w:author="Ericsson_Navuday Sharma" w:date="2025-05-21T15:50:00Z">
        <w:r>
          <w:rPr>
            <w:lang w:eastAsia="zh-CN"/>
          </w:rPr>
          <w:t>e</w:t>
        </w:r>
      </w:ins>
      <w:ins w:id="1822" w:author="Ericsson_Navuday Sharma" w:date="2025-05-21T15:50:00Z">
        <w:r>
          <w:rPr/>
          <w:t xml:space="preserve">nhanced performance requirements </w:t>
        </w:r>
      </w:ins>
      <w:ins w:id="1823" w:author="Ericsson_Navuday Sharma" w:date="2025-05-21T15:50:00Z">
        <w:r>
          <w:rPr>
            <w:lang w:eastAsia="zh-CN"/>
          </w:rPr>
          <w:t xml:space="preserve">of 2Rx PUSCH </w:t>
        </w:r>
      </w:ins>
      <w:ins w:id="1824" w:author="Ericsson_Navuday Sharma" w:date="2025-05-21T15:50:00Z">
        <w:r>
          <w:rPr/>
          <w:t xml:space="preserve">in multipath fading </w:t>
        </w:r>
      </w:ins>
      <w:ins w:id="1825" w:author="Ericsson_Navuday Sharma" w:date="2025-05-21T15:50:00Z">
        <w:r>
          <w:rPr>
            <w:rFonts w:cs="v4.2.0"/>
            <w:bCs/>
          </w:rPr>
          <w:t>conditions</w:t>
        </w:r>
      </w:ins>
      <w:ins w:id="1826" w:author="Ericsson_Navuday Sharma" w:date="2025-05-21T15:50:00Z">
        <w:r>
          <w:rPr/>
          <w:t xml:space="preserve"> </w:t>
        </w:r>
      </w:ins>
      <w:ins w:id="1827" w:author="Ericsson_Navuday Sharma" w:date="2025-05-21T15:50:00Z">
        <w:r>
          <w:rPr>
            <w:lang w:eastAsia="zh-CN"/>
          </w:rPr>
          <w:t>with synchronous interference</w:t>
        </w:r>
      </w:ins>
      <w:ins w:id="1828" w:author="Ericsson_Navuday Sharma" w:date="2025-05-21T15:50:00Z">
        <w:r>
          <w:rPr>
            <w:rFonts w:cs="v4.2.0"/>
            <w:lang w:eastAsia="zh-CN"/>
          </w:rPr>
          <w:t xml:space="preserve"> (1 interferer and 2 Rx case shown</w:t>
        </w:r>
        <w:bookmarkEnd w:id="116"/>
        <w:r>
          <w:rPr>
            <w:rFonts w:cs="v4.2.0"/>
            <w:lang w:eastAsia="zh-CN"/>
          </w:rPr>
          <w:t>)</w:t>
        </w:r>
      </w:ins>
    </w:p>
    <w:p w14:paraId="15689964">
      <w:pPr>
        <w:rPr>
          <w:ins w:id="1829" w:author="Ericsson_Navuday Sharma" w:date="2025-05-21T15:50:00Z"/>
          <w:rStyle w:val="2319"/>
          <w:color w:val="FF0000"/>
          <w:sz w:val="22"/>
          <w:szCs w:val="22"/>
          <w:shd w:val="clear" w:color="auto" w:fill="FFFFFF"/>
        </w:rPr>
      </w:pPr>
    </w:p>
    <w:p w14:paraId="680ED699">
      <w:pPr>
        <w:rPr>
          <w:ins w:id="1830" w:author="Ericsson_Navuday Sharma" w:date="2025-05-21T15:50:00Z"/>
          <w:rStyle w:val="2319"/>
          <w:color w:val="FF0000"/>
          <w:sz w:val="22"/>
          <w:szCs w:val="22"/>
          <w:shd w:val="clear" w:color="auto" w:fill="FFFFFF"/>
        </w:rPr>
      </w:pPr>
    </w:p>
    <w:p w14:paraId="40A0A49C">
      <w:pPr>
        <w:rPr>
          <w:ins w:id="1831" w:author="Ericsson_Navuday Sharma" w:date="2025-05-21T15:50:00Z"/>
        </w:rPr>
      </w:pPr>
    </w:p>
    <w:p w14:paraId="502AD975">
      <w:pPr>
        <w:rPr>
          <w:ins w:id="1832" w:author="Ericsson_Navuday Sharma" w:date="2025-05-21T15:50:00Z"/>
        </w:rPr>
      </w:pPr>
    </w:p>
    <w:p w14:paraId="64BC811A">
      <w:pPr>
        <w:rPr>
          <w:ins w:id="1833" w:author="Ericsson_Navuday Sharma" w:date="2025-05-21T15:50:00Z"/>
        </w:rPr>
      </w:pPr>
    </w:p>
    <w:p w14:paraId="0751BB69">
      <w:pPr>
        <w:rPr>
          <w:ins w:id="1834" w:author="Ericsson_Navuday Sharma" w:date="2025-05-21T15:50:00Z"/>
        </w:rPr>
      </w:pPr>
    </w:p>
    <w:p w14:paraId="2DC58376">
      <w:pPr>
        <w:rPr>
          <w:ins w:id="1835" w:author="Ericsson_Navuday Sharma" w:date="2025-05-21T15:50:00Z"/>
        </w:rPr>
      </w:pPr>
    </w:p>
    <w:p w14:paraId="347090CD">
      <w:pPr>
        <w:rPr>
          <w:ins w:id="1836" w:author="Ericsson_Navuday Sharma" w:date="2025-05-21T15:50:00Z"/>
        </w:rPr>
      </w:pPr>
    </w:p>
    <w:p w14:paraId="4DAB4BB6">
      <w:pPr>
        <w:rPr>
          <w:ins w:id="1837" w:author="Ericsson_Navuday Sharma" w:date="2025-05-21T15:50:00Z"/>
        </w:rPr>
      </w:pPr>
    </w:p>
    <w:p w14:paraId="21E445E6">
      <w:pPr>
        <w:rPr>
          <w:ins w:id="1838" w:author="Ericsson_Navuday Sharma" w:date="2025-05-21T15:50:00Z"/>
        </w:rPr>
      </w:pPr>
    </w:p>
    <w:p w14:paraId="7528DD01">
      <w:pPr>
        <w:rPr>
          <w:ins w:id="1839" w:author="Ericsson_Navuday Sharma" w:date="2025-05-21T15:50:00Z"/>
        </w:rPr>
      </w:pPr>
    </w:p>
    <w:p w14:paraId="0604D3DE">
      <w:pPr>
        <w:rPr>
          <w:ins w:id="1840" w:author="Ericsson_Navuday Sharma" w:date="2025-05-21T15:50:00Z"/>
        </w:rPr>
      </w:pPr>
    </w:p>
    <w:p w14:paraId="3DBF1AFB">
      <w:pPr>
        <w:rPr>
          <w:ins w:id="1841" w:author="Ericsson_Navuday Sharma" w:date="2025-05-21T15:50:00Z"/>
        </w:rPr>
      </w:pPr>
    </w:p>
    <w:p w14:paraId="659A0D90">
      <w:pPr>
        <w:rPr>
          <w:ins w:id="1842" w:author="Ericsson_Navuday Sharma" w:date="2025-05-21T15:50:00Z"/>
        </w:rPr>
      </w:pPr>
    </w:p>
    <w:p w14:paraId="1BE9905A">
      <w:pPr>
        <w:rPr>
          <w:ins w:id="1843" w:author="Ericsson_Navuday Sharma" w:date="2025-05-21T15:50:00Z"/>
        </w:rPr>
      </w:pPr>
    </w:p>
    <w:p w14:paraId="043EAB97">
      <w:pPr>
        <w:rPr>
          <w:ins w:id="1844" w:author="Ericsson_Navuday Sharma" w:date="2025-05-21T15:50:00Z"/>
        </w:rPr>
      </w:pPr>
    </w:p>
    <w:p w14:paraId="619E547E">
      <w:pPr>
        <w:rPr>
          <w:ins w:id="1845" w:author="Ericsson_Navuday Sharma" w:date="2025-05-21T15:50:00Z"/>
        </w:rPr>
      </w:pPr>
    </w:p>
    <w:p w14:paraId="350D9AD7">
      <w:pPr>
        <w:rPr>
          <w:ins w:id="1846" w:author="Ericsson_Navuday Sharma" w:date="2025-05-21T15:50:00Z"/>
        </w:rPr>
      </w:pPr>
    </w:p>
    <w:p w14:paraId="4CD5A30F">
      <w:pPr>
        <w:rPr>
          <w:ins w:id="1847" w:author="Ericsson_Navuday Sharma" w:date="2025-05-21T15:50:00Z"/>
        </w:rPr>
      </w:pPr>
      <w:ins w:id="1848" w:author="Ericsson_Navuday Sharma" w:date="2025-05-21T15:50:00Z">
        <w:r>
          <w:rPr/>
          <mc:AlternateContent>
            <mc:Choice Requires="wpc">
              <w:drawing>
                <wp:anchor distT="0" distB="0" distL="114300" distR="114300" simplePos="0" relativeHeight="251661312" behindDoc="0" locked="0" layoutInCell="1" allowOverlap="1">
                  <wp:simplePos x="0" y="0"/>
                  <wp:positionH relativeFrom="column">
                    <wp:posOffset>91440</wp:posOffset>
                  </wp:positionH>
                  <wp:positionV relativeFrom="paragraph">
                    <wp:posOffset>1905</wp:posOffset>
                  </wp:positionV>
                  <wp:extent cx="6030595" cy="4825365"/>
                  <wp:effectExtent l="0" t="0" r="0" b="0"/>
                  <wp:wrapNone/>
                  <wp:docPr id="1550152062"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Rectangle 652"/>
                          <wps:cNvSpPr>
                            <a:spLocks noChangeArrowheads="1"/>
                          </wps:cNvSpPr>
                          <wps:spPr bwMode="auto">
                            <a:xfrm>
                              <a:off x="5915660" y="4565015"/>
                              <a:ext cx="114935" cy="260350"/>
                            </a:xfrm>
                            <a:prstGeom prst="rect">
                              <a:avLst/>
                            </a:prstGeom>
                            <a:noFill/>
                            <a:ln>
                              <a:noFill/>
                            </a:ln>
                          </wps:spPr>
                          <wps:txbx>
                            <w:txbxContent>
                              <w:p w14:paraId="669677C5">
                                <w:r>
                                  <w:rPr>
                                    <w:color w:val="000000"/>
                                    <w:lang w:val="en-US"/>
                                  </w:rPr>
                                  <w:t xml:space="preserve"> </w:t>
                                </w:r>
                              </w:p>
                            </w:txbxContent>
                          </wps:txbx>
                          <wps:bodyPr rot="0" vert="horz" wrap="none" lIns="0" tIns="0" rIns="0" bIns="0" anchor="t" anchorCtr="0">
                            <a:spAutoFit/>
                          </wps:bodyPr>
                        </wps:wsp>
                        <wpg:wgp>
                          <wpg:cNvPr id="132" name="Group 653"/>
                          <wpg:cNvGrpSpPr/>
                          <wpg:grpSpPr>
                            <a:xfrm>
                              <a:off x="176530" y="570230"/>
                              <a:ext cx="937260" cy="3400425"/>
                              <a:chOff x="1556" y="2319"/>
                              <a:chExt cx="1476" cy="5355"/>
                            </a:xfrm>
                          </wpg:grpSpPr>
                          <wps:wsp>
                            <wps:cNvPr id="133" name="Rectangle 654"/>
                            <wps:cNvSpPr>
                              <a:spLocks noChangeArrowheads="1"/>
                            </wps:cNvSpPr>
                            <wps:spPr bwMode="auto">
                              <a:xfrm>
                                <a:off x="1556" y="2319"/>
                                <a:ext cx="1476" cy="5355"/>
                              </a:xfrm>
                              <a:prstGeom prst="rect">
                                <a:avLst/>
                              </a:prstGeom>
                              <a:solidFill>
                                <a:srgbClr val="FFFFFF"/>
                              </a:solidFill>
                              <a:ln>
                                <a:noFill/>
                              </a:ln>
                            </wps:spPr>
                            <wps:bodyPr rot="0" vert="horz" wrap="square" lIns="91440" tIns="45720" rIns="91440" bIns="45720" anchor="t" anchorCtr="0" upright="1">
                              <a:noAutofit/>
                            </wps:bodyPr>
                          </wps:wsp>
                          <wps:wsp>
                            <wps:cNvPr id="134" name="Rectangle 655"/>
                            <wps:cNvSpPr>
                              <a:spLocks noChangeArrowheads="1"/>
                            </wps:cNvSpPr>
                            <wps:spPr bwMode="auto">
                              <a:xfrm>
                                <a:off x="1556" y="2319"/>
                                <a:ext cx="1476" cy="535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35" name="Rectangle 656"/>
                          <wps:cNvSpPr>
                            <a:spLocks noChangeArrowheads="1"/>
                          </wps:cNvSpPr>
                          <wps:spPr bwMode="auto">
                            <a:xfrm>
                              <a:off x="413385" y="584200"/>
                              <a:ext cx="462280" cy="260350"/>
                            </a:xfrm>
                            <a:prstGeom prst="rect">
                              <a:avLst/>
                            </a:prstGeom>
                            <a:noFill/>
                            <a:ln>
                              <a:noFill/>
                            </a:ln>
                          </wps:spPr>
                          <wps:txbx>
                            <w:txbxContent>
                              <w:p w14:paraId="1B923366">
                                <w:r>
                                  <w:rPr>
                                    <w:color w:val="000000"/>
                                    <w:lang w:val="en-US"/>
                                  </w:rPr>
                                  <w:t>BS tester</w:t>
                                </w:r>
                              </w:p>
                            </w:txbxContent>
                          </wps:txbx>
                          <wps:bodyPr rot="0" vert="horz" wrap="none" lIns="0" tIns="0" rIns="0" bIns="0" anchor="t" anchorCtr="0">
                            <a:spAutoFit/>
                          </wps:bodyPr>
                        </wps:wsp>
                        <wps:wsp>
                          <wps:cNvPr id="136" name="Rectangle 657"/>
                          <wps:cNvSpPr>
                            <a:spLocks noChangeArrowheads="1"/>
                          </wps:cNvSpPr>
                          <wps:spPr bwMode="auto">
                            <a:xfrm>
                              <a:off x="875665" y="584200"/>
                              <a:ext cx="114935" cy="260350"/>
                            </a:xfrm>
                            <a:prstGeom prst="rect">
                              <a:avLst/>
                            </a:prstGeom>
                            <a:noFill/>
                            <a:ln>
                              <a:noFill/>
                            </a:ln>
                          </wps:spPr>
                          <wps:txbx>
                            <w:txbxContent>
                              <w:p w14:paraId="601E7277">
                                <w:r>
                                  <w:rPr>
                                    <w:color w:val="000000"/>
                                    <w:lang w:val="en-US"/>
                                  </w:rPr>
                                  <w:t xml:space="preserve"> </w:t>
                                </w:r>
                              </w:p>
                            </w:txbxContent>
                          </wps:txbx>
                          <wps:bodyPr rot="0" vert="horz" wrap="none" lIns="0" tIns="0" rIns="0" bIns="0" anchor="t" anchorCtr="0">
                            <a:spAutoFit/>
                          </wps:bodyPr>
                        </wps:wsp>
                        <wps:wsp>
                          <wps:cNvPr id="137" name="Rectangle 658"/>
                          <wps:cNvSpPr>
                            <a:spLocks noChangeArrowheads="1"/>
                          </wps:cNvSpPr>
                          <wps:spPr bwMode="auto">
                            <a:xfrm>
                              <a:off x="414655" y="845185"/>
                              <a:ext cx="114935" cy="260350"/>
                            </a:xfrm>
                            <a:prstGeom prst="rect">
                              <a:avLst/>
                            </a:prstGeom>
                            <a:noFill/>
                            <a:ln>
                              <a:noFill/>
                            </a:ln>
                          </wps:spPr>
                          <wps:txbx>
                            <w:txbxContent>
                              <w:p w14:paraId="26332271">
                                <w:r>
                                  <w:rPr>
                                    <w:color w:val="000000"/>
                                    <w:lang w:val="en-US"/>
                                  </w:rPr>
                                  <w:t xml:space="preserve">  </w:t>
                                </w:r>
                              </w:p>
                            </w:txbxContent>
                          </wps:txbx>
                          <wps:bodyPr rot="0" vert="horz" wrap="none" lIns="0" tIns="0" rIns="0" bIns="0" anchor="t" anchorCtr="0">
                            <a:spAutoFit/>
                          </wps:bodyPr>
                        </wps:wsp>
                        <wps:wsp>
                          <wps:cNvPr id="138" name="Rectangle 659"/>
                          <wps:cNvSpPr>
                            <a:spLocks noChangeArrowheads="1"/>
                          </wps:cNvSpPr>
                          <wps:spPr bwMode="auto">
                            <a:xfrm>
                              <a:off x="478790" y="845185"/>
                              <a:ext cx="394970" cy="260350"/>
                            </a:xfrm>
                            <a:prstGeom prst="rect">
                              <a:avLst/>
                            </a:prstGeom>
                            <a:noFill/>
                            <a:ln>
                              <a:noFill/>
                            </a:ln>
                          </wps:spPr>
                          <wps:txbx>
                            <w:txbxContent>
                              <w:p w14:paraId="265CE705">
                                <w:r>
                                  <w:rPr>
                                    <w:color w:val="000000"/>
                                    <w:lang w:val="en-US"/>
                                  </w:rPr>
                                  <w:t xml:space="preserve">Wanted </w:t>
                                </w:r>
                              </w:p>
                            </w:txbxContent>
                          </wps:txbx>
                          <wps:bodyPr rot="0" vert="horz" wrap="none" lIns="0" tIns="0" rIns="0" bIns="0" anchor="t" anchorCtr="0">
                            <a:spAutoFit/>
                          </wps:bodyPr>
                        </wps:wsp>
                        <wps:wsp>
                          <wps:cNvPr id="139" name="Rectangle 660"/>
                          <wps:cNvSpPr>
                            <a:spLocks noChangeArrowheads="1"/>
                          </wps:cNvSpPr>
                          <wps:spPr bwMode="auto">
                            <a:xfrm>
                              <a:off x="492760" y="991870"/>
                              <a:ext cx="303530" cy="260350"/>
                            </a:xfrm>
                            <a:prstGeom prst="rect">
                              <a:avLst/>
                            </a:prstGeom>
                            <a:noFill/>
                            <a:ln>
                              <a:noFill/>
                            </a:ln>
                          </wps:spPr>
                          <wps:txbx>
                            <w:txbxContent>
                              <w:p w14:paraId="26501FA5">
                                <w:r>
                                  <w:rPr>
                                    <w:color w:val="000000"/>
                                    <w:lang w:val="en-US"/>
                                  </w:rPr>
                                  <w:t>signal</w:t>
                                </w:r>
                              </w:p>
                            </w:txbxContent>
                          </wps:txbx>
                          <wps:bodyPr rot="0" vert="horz" wrap="none" lIns="0" tIns="0" rIns="0" bIns="0" anchor="t" anchorCtr="0">
                            <a:spAutoFit/>
                          </wps:bodyPr>
                        </wps:wsp>
                        <wps:wsp>
                          <wps:cNvPr id="140" name="Rectangle 661"/>
                          <wps:cNvSpPr>
                            <a:spLocks noChangeArrowheads="1"/>
                          </wps:cNvSpPr>
                          <wps:spPr bwMode="auto">
                            <a:xfrm>
                              <a:off x="796290" y="991870"/>
                              <a:ext cx="114935" cy="260350"/>
                            </a:xfrm>
                            <a:prstGeom prst="rect">
                              <a:avLst/>
                            </a:prstGeom>
                            <a:noFill/>
                            <a:ln>
                              <a:noFill/>
                            </a:ln>
                          </wps:spPr>
                          <wps:txbx>
                            <w:txbxContent>
                              <w:p w14:paraId="766F63C5">
                                <w:r>
                                  <w:rPr>
                                    <w:color w:val="000000"/>
                                    <w:lang w:val="en-US"/>
                                  </w:rPr>
                                  <w:t xml:space="preserve"> </w:t>
                                </w:r>
                              </w:p>
                            </w:txbxContent>
                          </wps:txbx>
                          <wps:bodyPr rot="0" vert="horz" wrap="none" lIns="0" tIns="0" rIns="0" bIns="0" anchor="t" anchorCtr="0">
                            <a:spAutoFit/>
                          </wps:bodyPr>
                        </wps:wsp>
                        <wps:wsp>
                          <wps:cNvPr id="141" name="Rectangle 662"/>
                          <wps:cNvSpPr>
                            <a:spLocks noChangeArrowheads="1"/>
                          </wps:cNvSpPr>
                          <wps:spPr bwMode="auto">
                            <a:xfrm>
                              <a:off x="645160" y="1252855"/>
                              <a:ext cx="114935" cy="260350"/>
                            </a:xfrm>
                            <a:prstGeom prst="rect">
                              <a:avLst/>
                            </a:prstGeom>
                            <a:noFill/>
                            <a:ln>
                              <a:noFill/>
                            </a:ln>
                          </wps:spPr>
                          <wps:txbx>
                            <w:txbxContent>
                              <w:p w14:paraId="761DFF8E">
                                <w:r>
                                  <w:rPr>
                                    <w:color w:val="000000"/>
                                    <w:lang w:val="en-US"/>
                                  </w:rPr>
                                  <w:t xml:space="preserve"> </w:t>
                                </w:r>
                              </w:p>
                            </w:txbxContent>
                          </wps:txbx>
                          <wps:bodyPr rot="0" vert="horz" wrap="none" lIns="0" tIns="0" rIns="0" bIns="0" anchor="t" anchorCtr="0">
                            <a:spAutoFit/>
                          </wps:bodyPr>
                        </wps:wsp>
                        <wps:wsp>
                          <wps:cNvPr id="142" name="Rectangle 663"/>
                          <wps:cNvSpPr>
                            <a:spLocks noChangeArrowheads="1"/>
                          </wps:cNvSpPr>
                          <wps:spPr bwMode="auto">
                            <a:xfrm>
                              <a:off x="645160" y="1513840"/>
                              <a:ext cx="114935" cy="260350"/>
                            </a:xfrm>
                            <a:prstGeom prst="rect">
                              <a:avLst/>
                            </a:prstGeom>
                            <a:noFill/>
                            <a:ln>
                              <a:noFill/>
                            </a:ln>
                          </wps:spPr>
                          <wps:txbx>
                            <w:txbxContent>
                              <w:p w14:paraId="234909F1">
                                <w:r>
                                  <w:rPr>
                                    <w:color w:val="000000"/>
                                    <w:lang w:val="en-US"/>
                                  </w:rPr>
                                  <w:t xml:space="preserve"> </w:t>
                                </w:r>
                              </w:p>
                            </w:txbxContent>
                          </wps:txbx>
                          <wps:bodyPr rot="0" vert="horz" wrap="none" lIns="0" tIns="0" rIns="0" bIns="0" anchor="t" anchorCtr="0">
                            <a:spAutoFit/>
                          </wps:bodyPr>
                        </wps:wsp>
                        <wps:wsp>
                          <wps:cNvPr id="143" name="Rectangle 664"/>
                          <wps:cNvSpPr>
                            <a:spLocks noChangeArrowheads="1"/>
                          </wps:cNvSpPr>
                          <wps:spPr bwMode="auto">
                            <a:xfrm>
                              <a:off x="645160" y="1772920"/>
                              <a:ext cx="114935" cy="260350"/>
                            </a:xfrm>
                            <a:prstGeom prst="rect">
                              <a:avLst/>
                            </a:prstGeom>
                            <a:noFill/>
                            <a:ln>
                              <a:noFill/>
                            </a:ln>
                          </wps:spPr>
                          <wps:txbx>
                            <w:txbxContent>
                              <w:p w14:paraId="79A29E72">
                                <w:r>
                                  <w:rPr>
                                    <w:color w:val="000000"/>
                                    <w:lang w:val="en-US"/>
                                  </w:rPr>
                                  <w:t xml:space="preserve"> </w:t>
                                </w:r>
                              </w:p>
                            </w:txbxContent>
                          </wps:txbx>
                          <wps:bodyPr rot="0" vert="horz" wrap="none" lIns="0" tIns="0" rIns="0" bIns="0" anchor="t" anchorCtr="0">
                            <a:spAutoFit/>
                          </wps:bodyPr>
                        </wps:wsp>
                        <wps:wsp>
                          <wps:cNvPr id="144" name="Rectangle 665"/>
                          <wps:cNvSpPr>
                            <a:spLocks noChangeArrowheads="1"/>
                          </wps:cNvSpPr>
                          <wps:spPr bwMode="auto">
                            <a:xfrm>
                              <a:off x="645160" y="2033905"/>
                              <a:ext cx="114935" cy="260350"/>
                            </a:xfrm>
                            <a:prstGeom prst="rect">
                              <a:avLst/>
                            </a:prstGeom>
                            <a:noFill/>
                            <a:ln>
                              <a:noFill/>
                            </a:ln>
                          </wps:spPr>
                          <wps:txbx>
                            <w:txbxContent>
                              <w:p w14:paraId="0EF4A753">
                                <w:r>
                                  <w:rPr>
                                    <w:color w:val="000000"/>
                                    <w:sz w:val="2"/>
                                    <w:szCs w:val="2"/>
                                    <w:lang w:val="en-US"/>
                                  </w:rPr>
                                  <w:t xml:space="preserve"> </w:t>
                                </w:r>
                              </w:p>
                            </w:txbxContent>
                          </wps:txbx>
                          <wps:bodyPr rot="0" vert="horz" wrap="none" lIns="0" tIns="0" rIns="0" bIns="0" anchor="t" anchorCtr="0">
                            <a:spAutoFit/>
                          </wps:bodyPr>
                        </wps:wsp>
                        <wps:wsp>
                          <wps:cNvPr id="145" name="Rectangle 666"/>
                          <wps:cNvSpPr>
                            <a:spLocks noChangeArrowheads="1"/>
                          </wps:cNvSpPr>
                          <wps:spPr bwMode="auto">
                            <a:xfrm>
                              <a:off x="325120" y="2163445"/>
                              <a:ext cx="114935" cy="260350"/>
                            </a:xfrm>
                            <a:prstGeom prst="rect">
                              <a:avLst/>
                            </a:prstGeom>
                            <a:noFill/>
                            <a:ln>
                              <a:noFill/>
                            </a:ln>
                          </wps:spPr>
                          <wps:txbx>
                            <w:txbxContent>
                              <w:p w14:paraId="7322E4B7">
                                <w:r>
                                  <w:rPr>
                                    <w:color w:val="000000"/>
                                    <w:lang w:val="en-US"/>
                                  </w:rPr>
                                  <w:t xml:space="preserve">  </w:t>
                                </w:r>
                              </w:p>
                            </w:txbxContent>
                          </wps:txbx>
                          <wps:bodyPr rot="0" vert="horz" wrap="none" lIns="0" tIns="0" rIns="0" bIns="0" anchor="t" anchorCtr="0">
                            <a:spAutoFit/>
                          </wps:bodyPr>
                        </wps:wsp>
                        <wps:wsp>
                          <wps:cNvPr id="146" name="Rectangle 667"/>
                          <wps:cNvSpPr>
                            <a:spLocks noChangeArrowheads="1"/>
                          </wps:cNvSpPr>
                          <wps:spPr bwMode="auto">
                            <a:xfrm>
                              <a:off x="389255" y="2163445"/>
                              <a:ext cx="574675" cy="260350"/>
                            </a:xfrm>
                            <a:prstGeom prst="rect">
                              <a:avLst/>
                            </a:prstGeom>
                            <a:noFill/>
                            <a:ln>
                              <a:noFill/>
                            </a:ln>
                          </wps:spPr>
                          <wps:txbx>
                            <w:txbxContent>
                              <w:p w14:paraId="7F084585">
                                <w:r>
                                  <w:rPr>
                                    <w:color w:val="000000"/>
                                    <w:lang w:val="en-US"/>
                                  </w:rPr>
                                  <w:t xml:space="preserve">Interferer 1 </w:t>
                                </w:r>
                              </w:p>
                            </w:txbxContent>
                          </wps:txbx>
                          <wps:bodyPr rot="0" vert="horz" wrap="none" lIns="0" tIns="0" rIns="0" bIns="0" anchor="t" anchorCtr="0">
                            <a:spAutoFit/>
                          </wps:bodyPr>
                        </wps:wsp>
                        <wps:wsp>
                          <wps:cNvPr id="147" name="Rectangle 668"/>
                          <wps:cNvSpPr>
                            <a:spLocks noChangeArrowheads="1"/>
                          </wps:cNvSpPr>
                          <wps:spPr bwMode="auto">
                            <a:xfrm>
                              <a:off x="1028065" y="2310130"/>
                              <a:ext cx="114935" cy="260350"/>
                            </a:xfrm>
                            <a:prstGeom prst="rect">
                              <a:avLst/>
                            </a:prstGeom>
                            <a:noFill/>
                            <a:ln>
                              <a:noFill/>
                            </a:ln>
                          </wps:spPr>
                          <wps:txbx>
                            <w:txbxContent>
                              <w:p w14:paraId="6662A8EA">
                                <w:r>
                                  <w:rPr>
                                    <w:color w:val="000000"/>
                                    <w:lang w:val="en-US"/>
                                  </w:rPr>
                                  <w:t xml:space="preserve"> </w:t>
                                </w:r>
                              </w:p>
                            </w:txbxContent>
                          </wps:txbx>
                          <wps:bodyPr rot="0" vert="horz" wrap="none" lIns="0" tIns="0" rIns="0" bIns="0" anchor="t" anchorCtr="0">
                            <a:spAutoFit/>
                          </wps:bodyPr>
                        </wps:wsp>
                        <wps:wsp>
                          <wps:cNvPr id="148" name="Rectangle 669"/>
                          <wps:cNvSpPr>
                            <a:spLocks noChangeArrowheads="1"/>
                          </wps:cNvSpPr>
                          <wps:spPr bwMode="auto">
                            <a:xfrm>
                              <a:off x="645160" y="2571115"/>
                              <a:ext cx="114935" cy="260350"/>
                            </a:xfrm>
                            <a:prstGeom prst="rect">
                              <a:avLst/>
                            </a:prstGeom>
                            <a:noFill/>
                            <a:ln>
                              <a:noFill/>
                            </a:ln>
                          </wps:spPr>
                          <wps:txbx>
                            <w:txbxContent>
                              <w:p w14:paraId="36BAEE89">
                                <w:r>
                                  <w:rPr>
                                    <w:color w:val="000000"/>
                                    <w:lang w:val="en-US"/>
                                  </w:rPr>
                                  <w:t xml:space="preserve"> </w:t>
                                </w:r>
                              </w:p>
                            </w:txbxContent>
                          </wps:txbx>
                          <wps:bodyPr rot="0" vert="horz" wrap="none" lIns="0" tIns="0" rIns="0" bIns="0" anchor="t" anchorCtr="0">
                            <a:spAutoFit/>
                          </wps:bodyPr>
                        </wps:wsp>
                        <wps:wsp>
                          <wps:cNvPr id="149" name="Rectangle 670"/>
                          <wps:cNvSpPr>
                            <a:spLocks noChangeArrowheads="1"/>
                          </wps:cNvSpPr>
                          <wps:spPr bwMode="auto">
                            <a:xfrm>
                              <a:off x="645160" y="2833370"/>
                              <a:ext cx="114935" cy="260350"/>
                            </a:xfrm>
                            <a:prstGeom prst="rect">
                              <a:avLst/>
                            </a:prstGeom>
                            <a:noFill/>
                            <a:ln>
                              <a:noFill/>
                            </a:ln>
                          </wps:spPr>
                          <wps:txbx>
                            <w:txbxContent>
                              <w:p w14:paraId="44E42A67">
                                <w:r>
                                  <w:rPr>
                                    <w:color w:val="000000"/>
                                    <w:sz w:val="28"/>
                                    <w:szCs w:val="28"/>
                                    <w:lang w:val="en-US"/>
                                  </w:rPr>
                                  <w:t xml:space="preserve"> </w:t>
                                </w:r>
                              </w:p>
                            </w:txbxContent>
                          </wps:txbx>
                          <wps:bodyPr rot="0" vert="horz" wrap="none" lIns="0" tIns="0" rIns="0" bIns="0" anchor="t" anchorCtr="0">
                            <a:spAutoFit/>
                          </wps:bodyPr>
                        </wps:wsp>
                        <wps:wsp>
                          <wps:cNvPr id="150" name="Rectangle 671"/>
                          <wps:cNvSpPr>
                            <a:spLocks noChangeArrowheads="1"/>
                          </wps:cNvSpPr>
                          <wps:spPr bwMode="auto">
                            <a:xfrm>
                              <a:off x="645160" y="3148965"/>
                              <a:ext cx="114935" cy="260350"/>
                            </a:xfrm>
                            <a:prstGeom prst="rect">
                              <a:avLst/>
                            </a:prstGeom>
                            <a:noFill/>
                            <a:ln>
                              <a:noFill/>
                            </a:ln>
                          </wps:spPr>
                          <wps:txbx>
                            <w:txbxContent>
                              <w:p w14:paraId="25FCAD27">
                                <w:r>
                                  <w:rPr>
                                    <w:color w:val="000000"/>
                                    <w:lang w:val="en-US"/>
                                  </w:rPr>
                                  <w:t xml:space="preserve"> </w:t>
                                </w:r>
                              </w:p>
                            </w:txbxContent>
                          </wps:txbx>
                          <wps:bodyPr rot="0" vert="horz" wrap="none" lIns="0" tIns="0" rIns="0" bIns="0" anchor="t" anchorCtr="0">
                            <a:spAutoFit/>
                          </wps:bodyPr>
                        </wps:wsp>
                        <wps:wsp>
                          <wps:cNvPr id="151" name="Rectangle 672"/>
                          <wps:cNvSpPr>
                            <a:spLocks noChangeArrowheads="1"/>
                          </wps:cNvSpPr>
                          <wps:spPr bwMode="auto">
                            <a:xfrm>
                              <a:off x="325120" y="3409950"/>
                              <a:ext cx="114935" cy="260350"/>
                            </a:xfrm>
                            <a:prstGeom prst="rect">
                              <a:avLst/>
                            </a:prstGeom>
                            <a:noFill/>
                            <a:ln>
                              <a:noFill/>
                            </a:ln>
                          </wps:spPr>
                          <wps:txbx>
                            <w:txbxContent>
                              <w:p w14:paraId="2303015B">
                                <w:r>
                                  <w:rPr>
                                    <w:color w:val="000000"/>
                                    <w:lang w:val="en-US"/>
                                  </w:rPr>
                                  <w:t xml:space="preserve">  </w:t>
                                </w:r>
                              </w:p>
                            </w:txbxContent>
                          </wps:txbx>
                          <wps:bodyPr rot="0" vert="horz" wrap="none" lIns="0" tIns="0" rIns="0" bIns="0" anchor="t" anchorCtr="0">
                            <a:spAutoFit/>
                          </wps:bodyPr>
                        </wps:wsp>
                        <wps:wsp>
                          <wps:cNvPr id="152" name="Rectangle 673"/>
                          <wps:cNvSpPr>
                            <a:spLocks noChangeArrowheads="1"/>
                          </wps:cNvSpPr>
                          <wps:spPr bwMode="auto">
                            <a:xfrm>
                              <a:off x="389255" y="3409950"/>
                              <a:ext cx="574675" cy="260350"/>
                            </a:xfrm>
                            <a:prstGeom prst="rect">
                              <a:avLst/>
                            </a:prstGeom>
                            <a:noFill/>
                            <a:ln>
                              <a:noFill/>
                            </a:ln>
                          </wps:spPr>
                          <wps:txbx>
                            <w:txbxContent>
                              <w:p w14:paraId="712D6E3D">
                                <w:r>
                                  <w:rPr>
                                    <w:color w:val="000000"/>
                                    <w:lang w:val="en-US"/>
                                  </w:rPr>
                                  <w:t xml:space="preserve">Interferer 2 </w:t>
                                </w:r>
                              </w:p>
                            </w:txbxContent>
                          </wps:txbx>
                          <wps:bodyPr rot="0" vert="horz" wrap="none" lIns="0" tIns="0" rIns="0" bIns="0" anchor="t" anchorCtr="0">
                            <a:spAutoFit/>
                          </wps:bodyPr>
                        </wps:wsp>
                        <wps:wsp>
                          <wps:cNvPr id="153" name="Rectangle 674"/>
                          <wps:cNvSpPr>
                            <a:spLocks noChangeArrowheads="1"/>
                          </wps:cNvSpPr>
                          <wps:spPr bwMode="auto">
                            <a:xfrm>
                              <a:off x="1028065" y="3559810"/>
                              <a:ext cx="114935" cy="260350"/>
                            </a:xfrm>
                            <a:prstGeom prst="rect">
                              <a:avLst/>
                            </a:prstGeom>
                            <a:noFill/>
                            <a:ln>
                              <a:noFill/>
                            </a:ln>
                          </wps:spPr>
                          <wps:txbx>
                            <w:txbxContent>
                              <w:p w14:paraId="00FE5843">
                                <w:r>
                                  <w:rPr>
                                    <w:color w:val="000000"/>
                                    <w:lang w:val="en-US"/>
                                  </w:rPr>
                                  <w:t xml:space="preserve"> </w:t>
                                </w:r>
                              </w:p>
                            </w:txbxContent>
                          </wps:txbx>
                          <wps:bodyPr rot="0" vert="horz" wrap="none" lIns="0" tIns="0" rIns="0" bIns="0" anchor="t" anchorCtr="0">
                            <a:spAutoFit/>
                          </wps:bodyPr>
                        </wps:wsp>
                        <wps:wsp>
                          <wps:cNvPr id="154" name="Line 675"/>
                          <wps:cNvCnPr>
                            <a:cxnSpLocks noChangeShapeType="1"/>
                          </wps:cNvCnPr>
                          <wps:spPr bwMode="auto">
                            <a:xfrm>
                              <a:off x="1116330" y="918210"/>
                              <a:ext cx="277495" cy="0"/>
                            </a:xfrm>
                            <a:prstGeom prst="line">
                              <a:avLst/>
                            </a:prstGeom>
                            <a:noFill/>
                            <a:ln w="9525" cap="rnd">
                              <a:solidFill>
                                <a:srgbClr val="000000"/>
                              </a:solidFill>
                              <a:round/>
                            </a:ln>
                          </wps:spPr>
                          <wps:bodyPr/>
                        </wps:wsp>
                        <wpg:wgp>
                          <wpg:cNvPr id="155" name="Group 676"/>
                          <wpg:cNvGrpSpPr/>
                          <wpg:grpSpPr>
                            <a:xfrm>
                              <a:off x="1393825" y="823595"/>
                              <a:ext cx="575310" cy="191770"/>
                              <a:chOff x="3473" y="2718"/>
                              <a:chExt cx="906" cy="302"/>
                            </a:xfrm>
                          </wpg:grpSpPr>
                          <wps:wsp>
                            <wps:cNvPr id="156" name="Rectangle 677"/>
                            <wps:cNvSpPr>
                              <a:spLocks noChangeArrowheads="1"/>
                            </wps:cNvSpPr>
                            <wps:spPr bwMode="auto">
                              <a:xfrm>
                                <a:off x="3473" y="2718"/>
                                <a:ext cx="906" cy="302"/>
                              </a:xfrm>
                              <a:prstGeom prst="rect">
                                <a:avLst/>
                              </a:prstGeom>
                              <a:solidFill>
                                <a:srgbClr val="FFFFFF"/>
                              </a:solidFill>
                              <a:ln>
                                <a:noFill/>
                              </a:ln>
                            </wps:spPr>
                            <wps:bodyPr rot="0" vert="horz" wrap="square" lIns="91440" tIns="45720" rIns="91440" bIns="45720" anchor="t" anchorCtr="0" upright="1">
                              <a:noAutofit/>
                            </wps:bodyPr>
                          </wps:wsp>
                          <wps:wsp>
                            <wps:cNvPr id="157" name="Rectangle 678"/>
                            <wps:cNvSpPr>
                              <a:spLocks noChangeArrowheads="1"/>
                            </wps:cNvSpPr>
                            <wps:spPr bwMode="auto">
                              <a:xfrm>
                                <a:off x="3473" y="2718"/>
                                <a:ext cx="906" cy="302"/>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58" name="Rectangle 679"/>
                          <wps:cNvSpPr>
                            <a:spLocks noChangeArrowheads="1"/>
                          </wps:cNvSpPr>
                          <wps:spPr bwMode="auto">
                            <a:xfrm>
                              <a:off x="1473835" y="839470"/>
                              <a:ext cx="342265" cy="260350"/>
                            </a:xfrm>
                            <a:prstGeom prst="rect">
                              <a:avLst/>
                            </a:prstGeom>
                            <a:noFill/>
                            <a:ln>
                              <a:noFill/>
                            </a:ln>
                          </wps:spPr>
                          <wps:txbx>
                            <w:txbxContent>
                              <w:p w14:paraId="208C3885">
                                <w:r>
                                  <w:rPr>
                                    <w:color w:val="000000"/>
                                    <w:lang w:val="en-US"/>
                                  </w:rPr>
                                  <w:t>ATT 1</w:t>
                                </w:r>
                              </w:p>
                            </w:txbxContent>
                          </wps:txbx>
                          <wps:bodyPr rot="0" vert="horz" wrap="none" lIns="0" tIns="0" rIns="0" bIns="0" anchor="t" anchorCtr="0">
                            <a:spAutoFit/>
                          </wps:bodyPr>
                        </wps:wsp>
                        <wps:wsp>
                          <wps:cNvPr id="159" name="Rectangle 680"/>
                          <wps:cNvSpPr>
                            <a:spLocks noChangeArrowheads="1"/>
                          </wps:cNvSpPr>
                          <wps:spPr bwMode="auto">
                            <a:xfrm>
                              <a:off x="1816735" y="839470"/>
                              <a:ext cx="114935" cy="260350"/>
                            </a:xfrm>
                            <a:prstGeom prst="rect">
                              <a:avLst/>
                            </a:prstGeom>
                            <a:noFill/>
                            <a:ln>
                              <a:noFill/>
                            </a:ln>
                          </wps:spPr>
                          <wps:txbx>
                            <w:txbxContent>
                              <w:p w14:paraId="54564CBE">
                                <w:r>
                                  <w:rPr>
                                    <w:color w:val="000000"/>
                                    <w:lang w:val="en-US"/>
                                  </w:rPr>
                                  <w:t xml:space="preserve"> </w:t>
                                </w:r>
                              </w:p>
                            </w:txbxContent>
                          </wps:txbx>
                          <wps:bodyPr rot="0" vert="horz" wrap="none" lIns="0" tIns="0" rIns="0" bIns="0" anchor="t" anchorCtr="0">
                            <a:spAutoFit/>
                          </wps:bodyPr>
                        </wps:wsp>
                        <wps:wsp>
                          <wps:cNvPr id="160" name="Line 681"/>
                          <wps:cNvCnPr>
                            <a:cxnSpLocks noChangeShapeType="1"/>
                          </wps:cNvCnPr>
                          <wps:spPr bwMode="auto">
                            <a:xfrm flipV="1">
                              <a:off x="1969135" y="918210"/>
                              <a:ext cx="170815" cy="1905"/>
                            </a:xfrm>
                            <a:prstGeom prst="line">
                              <a:avLst/>
                            </a:prstGeom>
                            <a:noFill/>
                            <a:ln w="9525" cap="rnd">
                              <a:solidFill>
                                <a:srgbClr val="000000"/>
                              </a:solidFill>
                              <a:round/>
                            </a:ln>
                          </wps:spPr>
                          <wps:bodyPr/>
                        </wps:wsp>
                        <wpg:wgp>
                          <wpg:cNvPr id="161" name="Group 682"/>
                          <wpg:cNvGrpSpPr/>
                          <wpg:grpSpPr>
                            <a:xfrm>
                              <a:off x="2139950" y="676275"/>
                              <a:ext cx="280035" cy="487680"/>
                              <a:chOff x="4648" y="2486"/>
                              <a:chExt cx="441" cy="768"/>
                            </a:xfrm>
                          </wpg:grpSpPr>
                          <wps:wsp>
                            <wps:cNvPr id="162" name="Rectangle 683"/>
                            <wps:cNvSpPr>
                              <a:spLocks noChangeArrowheads="1"/>
                            </wps:cNvSpPr>
                            <wps:spPr bwMode="auto">
                              <a:xfrm>
                                <a:off x="4648" y="2486"/>
                                <a:ext cx="441" cy="768"/>
                              </a:xfrm>
                              <a:prstGeom prst="rect">
                                <a:avLst/>
                              </a:prstGeom>
                              <a:solidFill>
                                <a:srgbClr val="FFFFFF"/>
                              </a:solidFill>
                              <a:ln>
                                <a:noFill/>
                              </a:ln>
                            </wps:spPr>
                            <wps:bodyPr rot="0" vert="horz" wrap="square" lIns="91440" tIns="45720" rIns="91440" bIns="45720" anchor="t" anchorCtr="0" upright="1">
                              <a:noAutofit/>
                            </wps:bodyPr>
                          </wps:wsp>
                          <wps:wsp>
                            <wps:cNvPr id="163" name="Rectangle 684"/>
                            <wps:cNvSpPr>
                              <a:spLocks noChangeArrowheads="1"/>
                            </wps:cNvSpPr>
                            <wps:spPr bwMode="auto">
                              <a:xfrm>
                                <a:off x="4648" y="2486"/>
                                <a:ext cx="441" cy="768"/>
                              </a:xfrm>
                              <a:prstGeom prst="rect">
                                <a:avLst/>
                              </a:prstGeom>
                              <a:noFill/>
                              <a:ln w="9525" cap="rnd">
                                <a:solidFill>
                                  <a:srgbClr val="000000"/>
                                </a:solidFill>
                                <a:miter lim="800000"/>
                              </a:ln>
                            </wps:spPr>
                            <wps:bodyPr rot="0" vert="horz" wrap="square" lIns="91440" tIns="45720" rIns="91440" bIns="45720" anchor="t" anchorCtr="0" upright="1">
                              <a:noAutofit/>
                            </wps:bodyPr>
                          </wps:wsp>
                        </wpg:wgp>
                        <wpg:wgp>
                          <wpg:cNvPr id="164" name="Group 685"/>
                          <wpg:cNvGrpSpPr/>
                          <wpg:grpSpPr>
                            <a:xfrm>
                              <a:off x="2549525" y="303530"/>
                              <a:ext cx="631825" cy="245110"/>
                              <a:chOff x="5293" y="1899"/>
                              <a:chExt cx="995" cy="386"/>
                            </a:xfrm>
                          </wpg:grpSpPr>
                          <wps:wsp>
                            <wps:cNvPr id="165" name="Rectangle 686"/>
                            <wps:cNvSpPr>
                              <a:spLocks noChangeArrowheads="1"/>
                            </wps:cNvSpPr>
                            <wps:spPr bwMode="auto">
                              <a:xfrm>
                                <a:off x="5293" y="1899"/>
                                <a:ext cx="995" cy="386"/>
                              </a:xfrm>
                              <a:prstGeom prst="rect">
                                <a:avLst/>
                              </a:prstGeom>
                              <a:solidFill>
                                <a:srgbClr val="FFFFFF"/>
                              </a:solidFill>
                              <a:ln>
                                <a:noFill/>
                              </a:ln>
                            </wps:spPr>
                            <wps:bodyPr rot="0" vert="horz" wrap="square" lIns="91440" tIns="45720" rIns="91440" bIns="45720" anchor="t" anchorCtr="0" upright="1">
                              <a:noAutofit/>
                            </wps:bodyPr>
                          </wps:wsp>
                          <wps:wsp>
                            <wps:cNvPr id="166" name="Rectangle 687"/>
                            <wps:cNvSpPr>
                              <a:spLocks noChangeArrowheads="1"/>
                            </wps:cNvSpPr>
                            <wps:spPr bwMode="auto">
                              <a:xfrm>
                                <a:off x="5293" y="1899"/>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67" name="Rectangle 688"/>
                          <wps:cNvSpPr>
                            <a:spLocks noChangeArrowheads="1"/>
                          </wps:cNvSpPr>
                          <wps:spPr bwMode="auto">
                            <a:xfrm>
                              <a:off x="2629535" y="317500"/>
                              <a:ext cx="339090" cy="231140"/>
                            </a:xfrm>
                            <a:prstGeom prst="rect">
                              <a:avLst/>
                            </a:prstGeom>
                            <a:noFill/>
                            <a:ln>
                              <a:noFill/>
                            </a:ln>
                          </wps:spPr>
                          <wps:txbx>
                            <w:txbxContent>
                              <w:p w14:paraId="3CD18D40">
                                <w:r>
                                  <w:rPr>
                                    <w:color w:val="000000"/>
                                    <w:sz w:val="16"/>
                                    <w:szCs w:val="16"/>
                                    <w:lang w:val="en-US"/>
                                  </w:rPr>
                                  <w:t xml:space="preserve">Channel </w:t>
                                </w:r>
                              </w:p>
                            </w:txbxContent>
                          </wps:txbx>
                          <wps:bodyPr rot="0" vert="horz" wrap="none" lIns="0" tIns="0" rIns="0" bIns="0" anchor="t" anchorCtr="0">
                            <a:spAutoFit/>
                          </wps:bodyPr>
                        </wps:wsp>
                        <wps:wsp>
                          <wps:cNvPr id="168" name="Rectangle 689"/>
                          <wps:cNvSpPr>
                            <a:spLocks noChangeArrowheads="1"/>
                          </wps:cNvSpPr>
                          <wps:spPr bwMode="auto">
                            <a:xfrm>
                              <a:off x="2629535" y="434975"/>
                              <a:ext cx="384175" cy="231140"/>
                            </a:xfrm>
                            <a:prstGeom prst="rect">
                              <a:avLst/>
                            </a:prstGeom>
                            <a:noFill/>
                            <a:ln>
                              <a:noFill/>
                            </a:ln>
                          </wps:spPr>
                          <wps:txbx>
                            <w:txbxContent>
                              <w:p w14:paraId="38D56846">
                                <w:r>
                                  <w:rPr>
                                    <w:color w:val="000000"/>
                                    <w:sz w:val="16"/>
                                    <w:szCs w:val="16"/>
                                    <w:lang w:val="en-US"/>
                                  </w:rPr>
                                  <w:t>simulator</w:t>
                                </w:r>
                              </w:p>
                            </w:txbxContent>
                          </wps:txbx>
                          <wps:bodyPr rot="0" vert="horz" wrap="none" lIns="0" tIns="0" rIns="0" bIns="0" anchor="t" anchorCtr="0">
                            <a:spAutoFit/>
                          </wps:bodyPr>
                        </wps:wsp>
                        <wps:wsp>
                          <wps:cNvPr id="169" name="Rectangle 690"/>
                          <wps:cNvSpPr>
                            <a:spLocks noChangeArrowheads="1"/>
                          </wps:cNvSpPr>
                          <wps:spPr bwMode="auto">
                            <a:xfrm>
                              <a:off x="3014345" y="434975"/>
                              <a:ext cx="114935" cy="260350"/>
                            </a:xfrm>
                            <a:prstGeom prst="rect">
                              <a:avLst/>
                            </a:prstGeom>
                            <a:noFill/>
                            <a:ln>
                              <a:noFill/>
                            </a:ln>
                          </wps:spPr>
                          <wps:txbx>
                            <w:txbxContent>
                              <w:p w14:paraId="2EFBE740">
                                <w:r>
                                  <w:rPr>
                                    <w:color w:val="000000"/>
                                    <w:sz w:val="16"/>
                                    <w:szCs w:val="16"/>
                                    <w:lang w:val="en-US"/>
                                  </w:rPr>
                                  <w:t xml:space="preserve"> </w:t>
                                </w:r>
                              </w:p>
                            </w:txbxContent>
                          </wps:txbx>
                          <wps:bodyPr rot="0" vert="horz" wrap="none" lIns="0" tIns="0" rIns="0" bIns="0" anchor="t" anchorCtr="0">
                            <a:spAutoFit/>
                          </wps:bodyPr>
                        </wps:wsp>
                        <wps:wsp>
                          <wps:cNvPr id="170" name="Line 691"/>
                          <wps:cNvCnPr>
                            <a:cxnSpLocks noChangeShapeType="1"/>
                          </wps:cNvCnPr>
                          <wps:spPr bwMode="auto">
                            <a:xfrm flipV="1">
                              <a:off x="2139950" y="548640"/>
                              <a:ext cx="409575" cy="369570"/>
                            </a:xfrm>
                            <a:prstGeom prst="line">
                              <a:avLst/>
                            </a:prstGeom>
                            <a:noFill/>
                            <a:ln w="9525" cap="rnd">
                              <a:solidFill>
                                <a:srgbClr val="000000"/>
                              </a:solidFill>
                              <a:round/>
                            </a:ln>
                          </wps:spPr>
                          <wps:bodyPr/>
                        </wps:wsp>
                        <wps:wsp>
                          <wps:cNvPr id="171" name="Line 692"/>
                          <wps:cNvCnPr>
                            <a:cxnSpLocks noChangeShapeType="1"/>
                          </wps:cNvCnPr>
                          <wps:spPr bwMode="auto">
                            <a:xfrm flipV="1">
                              <a:off x="2147570" y="771525"/>
                              <a:ext cx="401955" cy="148590"/>
                            </a:xfrm>
                            <a:prstGeom prst="line">
                              <a:avLst/>
                            </a:prstGeom>
                            <a:noFill/>
                            <a:ln w="9525" cap="rnd">
                              <a:solidFill>
                                <a:srgbClr val="000000"/>
                              </a:solidFill>
                              <a:round/>
                            </a:ln>
                          </wps:spPr>
                          <wps:bodyPr/>
                        </wps:wsp>
                        <wps:wsp>
                          <wps:cNvPr id="172" name="Line 693"/>
                          <wps:cNvCnPr>
                            <a:cxnSpLocks noChangeShapeType="1"/>
                          </wps:cNvCnPr>
                          <wps:spPr bwMode="auto">
                            <a:xfrm>
                              <a:off x="2147570" y="920115"/>
                              <a:ext cx="401955" cy="137795"/>
                            </a:xfrm>
                            <a:prstGeom prst="line">
                              <a:avLst/>
                            </a:prstGeom>
                            <a:noFill/>
                            <a:ln w="9525" cap="rnd">
                              <a:solidFill>
                                <a:srgbClr val="000000"/>
                              </a:solidFill>
                              <a:round/>
                            </a:ln>
                          </wps:spPr>
                          <wps:bodyPr/>
                        </wps:wsp>
                        <wps:wsp>
                          <wps:cNvPr id="173" name="Line 694"/>
                          <wps:cNvCnPr>
                            <a:cxnSpLocks noChangeShapeType="1"/>
                          </wps:cNvCnPr>
                          <wps:spPr bwMode="auto">
                            <a:xfrm>
                              <a:off x="2139950" y="920115"/>
                              <a:ext cx="409575" cy="373380"/>
                            </a:xfrm>
                            <a:prstGeom prst="line">
                              <a:avLst/>
                            </a:prstGeom>
                            <a:noFill/>
                            <a:ln w="9525" cap="rnd">
                              <a:solidFill>
                                <a:srgbClr val="000000"/>
                              </a:solidFill>
                              <a:round/>
                            </a:ln>
                          </wps:spPr>
                          <wps:bodyPr/>
                        </wps:wsp>
                        <wpg:wgp>
                          <wpg:cNvPr id="174" name="Group 695"/>
                          <wpg:cNvGrpSpPr/>
                          <wpg:grpSpPr>
                            <a:xfrm>
                              <a:off x="2549525" y="638175"/>
                              <a:ext cx="631825" cy="245110"/>
                              <a:chOff x="5293" y="2426"/>
                              <a:chExt cx="995" cy="386"/>
                            </a:xfrm>
                          </wpg:grpSpPr>
                          <wps:wsp>
                            <wps:cNvPr id="175" name="Rectangle 696"/>
                            <wps:cNvSpPr>
                              <a:spLocks noChangeArrowheads="1"/>
                            </wps:cNvSpPr>
                            <wps:spPr bwMode="auto">
                              <a:xfrm>
                                <a:off x="5293" y="2426"/>
                                <a:ext cx="995" cy="386"/>
                              </a:xfrm>
                              <a:prstGeom prst="rect">
                                <a:avLst/>
                              </a:prstGeom>
                              <a:solidFill>
                                <a:srgbClr val="FFFFFF"/>
                              </a:solidFill>
                              <a:ln>
                                <a:noFill/>
                              </a:ln>
                            </wps:spPr>
                            <wps:bodyPr rot="0" vert="horz" wrap="square" lIns="91440" tIns="45720" rIns="91440" bIns="45720" anchor="t" anchorCtr="0" upright="1">
                              <a:noAutofit/>
                            </wps:bodyPr>
                          </wps:wsp>
                          <wps:wsp>
                            <wps:cNvPr id="176" name="Rectangle 697"/>
                            <wps:cNvSpPr>
                              <a:spLocks noChangeArrowheads="1"/>
                            </wps:cNvSpPr>
                            <wps:spPr bwMode="auto">
                              <a:xfrm>
                                <a:off x="5293" y="2426"/>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77" name="Rectangle 698"/>
                          <wps:cNvSpPr>
                            <a:spLocks noChangeArrowheads="1"/>
                          </wps:cNvSpPr>
                          <wps:spPr bwMode="auto">
                            <a:xfrm>
                              <a:off x="2629535" y="653415"/>
                              <a:ext cx="339090" cy="231140"/>
                            </a:xfrm>
                            <a:prstGeom prst="rect">
                              <a:avLst/>
                            </a:prstGeom>
                            <a:noFill/>
                            <a:ln>
                              <a:noFill/>
                            </a:ln>
                          </wps:spPr>
                          <wps:txbx>
                            <w:txbxContent>
                              <w:p w14:paraId="41716FBC">
                                <w:r>
                                  <w:rPr>
                                    <w:color w:val="000000"/>
                                    <w:sz w:val="16"/>
                                    <w:szCs w:val="16"/>
                                    <w:lang w:val="en-US"/>
                                  </w:rPr>
                                  <w:t xml:space="preserve">Channel </w:t>
                                </w:r>
                              </w:p>
                            </w:txbxContent>
                          </wps:txbx>
                          <wps:bodyPr rot="0" vert="horz" wrap="none" lIns="0" tIns="0" rIns="0" bIns="0" anchor="t" anchorCtr="0">
                            <a:spAutoFit/>
                          </wps:bodyPr>
                        </wps:wsp>
                        <wps:wsp>
                          <wps:cNvPr id="178" name="Rectangle 699"/>
                          <wps:cNvSpPr>
                            <a:spLocks noChangeArrowheads="1"/>
                          </wps:cNvSpPr>
                          <wps:spPr bwMode="auto">
                            <a:xfrm>
                              <a:off x="2629535" y="770890"/>
                              <a:ext cx="384175" cy="231140"/>
                            </a:xfrm>
                            <a:prstGeom prst="rect">
                              <a:avLst/>
                            </a:prstGeom>
                            <a:noFill/>
                            <a:ln>
                              <a:noFill/>
                            </a:ln>
                          </wps:spPr>
                          <wps:txbx>
                            <w:txbxContent>
                              <w:p w14:paraId="0ECD31F2">
                                <w:r>
                                  <w:rPr>
                                    <w:color w:val="000000"/>
                                    <w:sz w:val="16"/>
                                    <w:szCs w:val="16"/>
                                    <w:lang w:val="en-US"/>
                                  </w:rPr>
                                  <w:t>simulator</w:t>
                                </w:r>
                              </w:p>
                            </w:txbxContent>
                          </wps:txbx>
                          <wps:bodyPr rot="0" vert="horz" wrap="none" lIns="0" tIns="0" rIns="0" bIns="0" anchor="t" anchorCtr="0">
                            <a:spAutoFit/>
                          </wps:bodyPr>
                        </wps:wsp>
                        <wps:wsp>
                          <wps:cNvPr id="179" name="Rectangle 700"/>
                          <wps:cNvSpPr>
                            <a:spLocks noChangeArrowheads="1"/>
                          </wps:cNvSpPr>
                          <wps:spPr bwMode="auto">
                            <a:xfrm>
                              <a:off x="3014345" y="770890"/>
                              <a:ext cx="114935" cy="260350"/>
                            </a:xfrm>
                            <a:prstGeom prst="rect">
                              <a:avLst/>
                            </a:prstGeom>
                            <a:noFill/>
                            <a:ln>
                              <a:noFill/>
                            </a:ln>
                          </wps:spPr>
                          <wps:txbx>
                            <w:txbxContent>
                              <w:p w14:paraId="2AF2EE77">
                                <w:r>
                                  <w:rPr>
                                    <w:color w:val="000000"/>
                                    <w:sz w:val="16"/>
                                    <w:szCs w:val="16"/>
                                    <w:lang w:val="en-US"/>
                                  </w:rPr>
                                  <w:t xml:space="preserve"> </w:t>
                                </w:r>
                              </w:p>
                            </w:txbxContent>
                          </wps:txbx>
                          <wps:bodyPr rot="0" vert="horz" wrap="none" lIns="0" tIns="0" rIns="0" bIns="0" anchor="t" anchorCtr="0">
                            <a:spAutoFit/>
                          </wps:bodyPr>
                        </wps:wsp>
                        <wpg:wgp>
                          <wpg:cNvPr id="180" name="Group 701"/>
                          <wpg:cNvGrpSpPr/>
                          <wpg:grpSpPr>
                            <a:xfrm>
                              <a:off x="2549525" y="974090"/>
                              <a:ext cx="631825" cy="245110"/>
                              <a:chOff x="5293" y="2955"/>
                              <a:chExt cx="995" cy="386"/>
                            </a:xfrm>
                          </wpg:grpSpPr>
                          <wps:wsp>
                            <wps:cNvPr id="181" name="Rectangle 702"/>
                            <wps:cNvSpPr>
                              <a:spLocks noChangeArrowheads="1"/>
                            </wps:cNvSpPr>
                            <wps:spPr bwMode="auto">
                              <a:xfrm>
                                <a:off x="5293" y="2955"/>
                                <a:ext cx="995" cy="386"/>
                              </a:xfrm>
                              <a:prstGeom prst="rect">
                                <a:avLst/>
                              </a:prstGeom>
                              <a:solidFill>
                                <a:srgbClr val="FFFFFF"/>
                              </a:solidFill>
                              <a:ln>
                                <a:noFill/>
                              </a:ln>
                            </wps:spPr>
                            <wps:bodyPr rot="0" vert="horz" wrap="square" lIns="91440" tIns="45720" rIns="91440" bIns="45720" anchor="t" anchorCtr="0" upright="1">
                              <a:noAutofit/>
                            </wps:bodyPr>
                          </wps:wsp>
                          <wps:wsp>
                            <wps:cNvPr id="182" name="Rectangle 703"/>
                            <wps:cNvSpPr>
                              <a:spLocks noChangeArrowheads="1"/>
                            </wps:cNvSpPr>
                            <wps:spPr bwMode="auto">
                              <a:xfrm>
                                <a:off x="5293" y="2955"/>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83" name="Rectangle 704"/>
                          <wps:cNvSpPr>
                            <a:spLocks noChangeArrowheads="1"/>
                          </wps:cNvSpPr>
                          <wps:spPr bwMode="auto">
                            <a:xfrm>
                              <a:off x="2629535" y="988695"/>
                              <a:ext cx="339090" cy="231140"/>
                            </a:xfrm>
                            <a:prstGeom prst="rect">
                              <a:avLst/>
                            </a:prstGeom>
                            <a:noFill/>
                            <a:ln>
                              <a:noFill/>
                            </a:ln>
                          </wps:spPr>
                          <wps:txbx>
                            <w:txbxContent>
                              <w:p w14:paraId="5C194F0E">
                                <w:r>
                                  <w:rPr>
                                    <w:color w:val="000000"/>
                                    <w:sz w:val="16"/>
                                    <w:szCs w:val="16"/>
                                    <w:lang w:val="en-US"/>
                                  </w:rPr>
                                  <w:t xml:space="preserve">Channel </w:t>
                                </w:r>
                              </w:p>
                            </w:txbxContent>
                          </wps:txbx>
                          <wps:bodyPr rot="0" vert="horz" wrap="none" lIns="0" tIns="0" rIns="0" bIns="0" anchor="t" anchorCtr="0">
                            <a:spAutoFit/>
                          </wps:bodyPr>
                        </wps:wsp>
                        <wps:wsp>
                          <wps:cNvPr id="184" name="Rectangle 705"/>
                          <wps:cNvSpPr>
                            <a:spLocks noChangeArrowheads="1"/>
                          </wps:cNvSpPr>
                          <wps:spPr bwMode="auto">
                            <a:xfrm>
                              <a:off x="2629535" y="1106170"/>
                              <a:ext cx="384175" cy="231140"/>
                            </a:xfrm>
                            <a:prstGeom prst="rect">
                              <a:avLst/>
                            </a:prstGeom>
                            <a:noFill/>
                            <a:ln>
                              <a:noFill/>
                            </a:ln>
                          </wps:spPr>
                          <wps:txbx>
                            <w:txbxContent>
                              <w:p w14:paraId="72469B29">
                                <w:r>
                                  <w:rPr>
                                    <w:color w:val="000000"/>
                                    <w:sz w:val="16"/>
                                    <w:szCs w:val="16"/>
                                    <w:lang w:val="en-US"/>
                                  </w:rPr>
                                  <w:t>simulator</w:t>
                                </w:r>
                              </w:p>
                            </w:txbxContent>
                          </wps:txbx>
                          <wps:bodyPr rot="0" vert="horz" wrap="none" lIns="0" tIns="0" rIns="0" bIns="0" anchor="t" anchorCtr="0">
                            <a:spAutoFit/>
                          </wps:bodyPr>
                        </wps:wsp>
                        <wps:wsp>
                          <wps:cNvPr id="185" name="Rectangle 706"/>
                          <wps:cNvSpPr>
                            <a:spLocks noChangeArrowheads="1"/>
                          </wps:cNvSpPr>
                          <wps:spPr bwMode="auto">
                            <a:xfrm>
                              <a:off x="3014345" y="1106170"/>
                              <a:ext cx="114935" cy="260350"/>
                            </a:xfrm>
                            <a:prstGeom prst="rect">
                              <a:avLst/>
                            </a:prstGeom>
                            <a:noFill/>
                            <a:ln>
                              <a:noFill/>
                            </a:ln>
                          </wps:spPr>
                          <wps:txbx>
                            <w:txbxContent>
                              <w:p w14:paraId="0B70EF06">
                                <w:r>
                                  <w:rPr>
                                    <w:color w:val="000000"/>
                                    <w:sz w:val="16"/>
                                    <w:szCs w:val="16"/>
                                    <w:lang w:val="en-US"/>
                                  </w:rPr>
                                  <w:t xml:space="preserve"> </w:t>
                                </w:r>
                              </w:p>
                            </w:txbxContent>
                          </wps:txbx>
                          <wps:bodyPr rot="0" vert="horz" wrap="none" lIns="0" tIns="0" rIns="0" bIns="0" anchor="t" anchorCtr="0">
                            <a:spAutoFit/>
                          </wps:bodyPr>
                        </wps:wsp>
                        <wpg:wgp>
                          <wpg:cNvPr id="186" name="Group 707"/>
                          <wpg:cNvGrpSpPr/>
                          <wpg:grpSpPr>
                            <a:xfrm>
                              <a:off x="2549525" y="1296035"/>
                              <a:ext cx="631825" cy="245745"/>
                              <a:chOff x="5293" y="3462"/>
                              <a:chExt cx="995" cy="387"/>
                            </a:xfrm>
                          </wpg:grpSpPr>
                          <wps:wsp>
                            <wps:cNvPr id="187" name="Rectangle 708"/>
                            <wps:cNvSpPr>
                              <a:spLocks noChangeArrowheads="1"/>
                            </wps:cNvSpPr>
                            <wps:spPr bwMode="auto">
                              <a:xfrm>
                                <a:off x="5293" y="3462"/>
                                <a:ext cx="995" cy="387"/>
                              </a:xfrm>
                              <a:prstGeom prst="rect">
                                <a:avLst/>
                              </a:prstGeom>
                              <a:solidFill>
                                <a:srgbClr val="FFFFFF"/>
                              </a:solidFill>
                              <a:ln>
                                <a:noFill/>
                              </a:ln>
                            </wps:spPr>
                            <wps:bodyPr rot="0" vert="horz" wrap="square" lIns="91440" tIns="45720" rIns="91440" bIns="45720" anchor="t" anchorCtr="0" upright="1">
                              <a:noAutofit/>
                            </wps:bodyPr>
                          </wps:wsp>
                          <wps:wsp>
                            <wps:cNvPr id="188" name="Rectangle 709"/>
                            <wps:cNvSpPr>
                              <a:spLocks noChangeArrowheads="1"/>
                            </wps:cNvSpPr>
                            <wps:spPr bwMode="auto">
                              <a:xfrm>
                                <a:off x="5293" y="3462"/>
                                <a:ext cx="995" cy="387"/>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89" name="Rectangle 710"/>
                          <wps:cNvSpPr>
                            <a:spLocks noChangeArrowheads="1"/>
                          </wps:cNvSpPr>
                          <wps:spPr bwMode="auto">
                            <a:xfrm>
                              <a:off x="2629535" y="1310640"/>
                              <a:ext cx="339090" cy="231140"/>
                            </a:xfrm>
                            <a:prstGeom prst="rect">
                              <a:avLst/>
                            </a:prstGeom>
                            <a:noFill/>
                            <a:ln>
                              <a:noFill/>
                            </a:ln>
                          </wps:spPr>
                          <wps:txbx>
                            <w:txbxContent>
                              <w:p w14:paraId="33C65164">
                                <w:r>
                                  <w:rPr>
                                    <w:color w:val="000000"/>
                                    <w:sz w:val="16"/>
                                    <w:szCs w:val="16"/>
                                    <w:lang w:val="en-US"/>
                                  </w:rPr>
                                  <w:t xml:space="preserve">Channel </w:t>
                                </w:r>
                              </w:p>
                            </w:txbxContent>
                          </wps:txbx>
                          <wps:bodyPr rot="0" vert="horz" wrap="none" lIns="0" tIns="0" rIns="0" bIns="0" anchor="t" anchorCtr="0">
                            <a:spAutoFit/>
                          </wps:bodyPr>
                        </wps:wsp>
                        <wps:wsp>
                          <wps:cNvPr id="190" name="Rectangle 711"/>
                          <wps:cNvSpPr>
                            <a:spLocks noChangeArrowheads="1"/>
                          </wps:cNvSpPr>
                          <wps:spPr bwMode="auto">
                            <a:xfrm>
                              <a:off x="2629535" y="1428115"/>
                              <a:ext cx="384175" cy="231140"/>
                            </a:xfrm>
                            <a:prstGeom prst="rect">
                              <a:avLst/>
                            </a:prstGeom>
                            <a:noFill/>
                            <a:ln>
                              <a:noFill/>
                            </a:ln>
                          </wps:spPr>
                          <wps:txbx>
                            <w:txbxContent>
                              <w:p w14:paraId="5420EBD7">
                                <w:r>
                                  <w:rPr>
                                    <w:color w:val="000000"/>
                                    <w:sz w:val="16"/>
                                    <w:szCs w:val="16"/>
                                    <w:lang w:val="en-US"/>
                                  </w:rPr>
                                  <w:t>simulator</w:t>
                                </w:r>
                              </w:p>
                            </w:txbxContent>
                          </wps:txbx>
                          <wps:bodyPr rot="0" vert="horz" wrap="none" lIns="0" tIns="0" rIns="0" bIns="0" anchor="t" anchorCtr="0">
                            <a:spAutoFit/>
                          </wps:bodyPr>
                        </wps:wsp>
                        <wps:wsp>
                          <wps:cNvPr id="191" name="Rectangle 712"/>
                          <wps:cNvSpPr>
                            <a:spLocks noChangeArrowheads="1"/>
                          </wps:cNvSpPr>
                          <wps:spPr bwMode="auto">
                            <a:xfrm>
                              <a:off x="3014345" y="1428115"/>
                              <a:ext cx="114935" cy="260350"/>
                            </a:xfrm>
                            <a:prstGeom prst="rect">
                              <a:avLst/>
                            </a:prstGeom>
                            <a:noFill/>
                            <a:ln>
                              <a:noFill/>
                            </a:ln>
                          </wps:spPr>
                          <wps:txbx>
                            <w:txbxContent>
                              <w:p w14:paraId="26BFCA40">
                                <w:r>
                                  <w:rPr>
                                    <w:color w:val="000000"/>
                                    <w:sz w:val="16"/>
                                    <w:szCs w:val="16"/>
                                    <w:lang w:val="en-US"/>
                                  </w:rPr>
                                  <w:t xml:space="preserve"> </w:t>
                                </w:r>
                              </w:p>
                            </w:txbxContent>
                          </wps:txbx>
                          <wps:bodyPr rot="0" vert="horz" wrap="none" lIns="0" tIns="0" rIns="0" bIns="0" anchor="t" anchorCtr="0">
                            <a:spAutoFit/>
                          </wps:bodyPr>
                        </wps:wsp>
                        <wps:wsp>
                          <wps:cNvPr id="192" name="Line 713"/>
                          <wps:cNvCnPr>
                            <a:cxnSpLocks noChangeShapeType="1"/>
                          </wps:cNvCnPr>
                          <wps:spPr bwMode="auto">
                            <a:xfrm>
                              <a:off x="4576445" y="964565"/>
                              <a:ext cx="335915" cy="635"/>
                            </a:xfrm>
                            <a:prstGeom prst="line">
                              <a:avLst/>
                            </a:prstGeom>
                            <a:noFill/>
                            <a:ln w="9525" cap="rnd">
                              <a:solidFill>
                                <a:srgbClr val="000000"/>
                              </a:solidFill>
                              <a:round/>
                            </a:ln>
                          </wps:spPr>
                          <wps:bodyPr/>
                        </wps:wsp>
                        <wpg:wgp>
                          <wpg:cNvPr id="193" name="Group 714"/>
                          <wpg:cNvGrpSpPr/>
                          <wpg:grpSpPr>
                            <a:xfrm>
                              <a:off x="4113530" y="416560"/>
                              <a:ext cx="643890" cy="276225"/>
                              <a:chOff x="7756" y="2077"/>
                              <a:chExt cx="1014" cy="435"/>
                            </a:xfrm>
                          </wpg:grpSpPr>
                          <wps:wsp>
                            <wps:cNvPr id="194" name="Rectangle 715"/>
                            <wps:cNvSpPr>
                              <a:spLocks noChangeArrowheads="1"/>
                            </wps:cNvSpPr>
                            <wps:spPr bwMode="auto">
                              <a:xfrm>
                                <a:off x="7756" y="2077"/>
                                <a:ext cx="1014" cy="435"/>
                              </a:xfrm>
                              <a:prstGeom prst="rect">
                                <a:avLst/>
                              </a:prstGeom>
                              <a:solidFill>
                                <a:srgbClr val="FFFFFF"/>
                              </a:solidFill>
                              <a:ln>
                                <a:noFill/>
                              </a:ln>
                            </wps:spPr>
                            <wps:bodyPr rot="0" vert="horz" wrap="square" lIns="91440" tIns="45720" rIns="91440" bIns="45720" anchor="t" anchorCtr="0" upright="1">
                              <a:noAutofit/>
                            </wps:bodyPr>
                          </wps:wsp>
                          <wps:wsp>
                            <wps:cNvPr id="195" name="Rectangle 716"/>
                            <wps:cNvSpPr>
                              <a:spLocks noChangeArrowheads="1"/>
                            </wps:cNvSpPr>
                            <wps:spPr bwMode="auto">
                              <a:xfrm>
                                <a:off x="7756" y="2077"/>
                                <a:ext cx="1014" cy="43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96" name="Rectangle 717"/>
                          <wps:cNvSpPr>
                            <a:spLocks noChangeArrowheads="1"/>
                          </wps:cNvSpPr>
                          <wps:spPr bwMode="auto">
                            <a:xfrm>
                              <a:off x="4193540" y="430530"/>
                              <a:ext cx="316230" cy="231140"/>
                            </a:xfrm>
                            <a:prstGeom prst="rect">
                              <a:avLst/>
                            </a:prstGeom>
                            <a:noFill/>
                            <a:ln>
                              <a:noFill/>
                            </a:ln>
                          </wps:spPr>
                          <wps:txbx>
                            <w:txbxContent>
                              <w:p w14:paraId="490388C6">
                                <w:r>
                                  <w:rPr>
                                    <w:color w:val="000000"/>
                                    <w:sz w:val="16"/>
                                    <w:szCs w:val="16"/>
                                    <w:lang w:val="en-US"/>
                                  </w:rPr>
                                  <w:t xml:space="preserve">AWGN </w:t>
                                </w:r>
                              </w:p>
                            </w:txbxContent>
                          </wps:txbx>
                          <wps:bodyPr rot="0" vert="horz" wrap="none" lIns="0" tIns="0" rIns="0" bIns="0" anchor="t" anchorCtr="0">
                            <a:spAutoFit/>
                          </wps:bodyPr>
                        </wps:wsp>
                        <wps:wsp>
                          <wps:cNvPr id="197" name="Rectangle 718"/>
                          <wps:cNvSpPr>
                            <a:spLocks noChangeArrowheads="1"/>
                          </wps:cNvSpPr>
                          <wps:spPr bwMode="auto">
                            <a:xfrm>
                              <a:off x="4193540" y="548005"/>
                              <a:ext cx="384175" cy="231140"/>
                            </a:xfrm>
                            <a:prstGeom prst="rect">
                              <a:avLst/>
                            </a:prstGeom>
                            <a:noFill/>
                            <a:ln>
                              <a:noFill/>
                            </a:ln>
                          </wps:spPr>
                          <wps:txbx>
                            <w:txbxContent>
                              <w:p w14:paraId="68C0604B">
                                <w:r>
                                  <w:rPr>
                                    <w:color w:val="000000"/>
                                    <w:sz w:val="16"/>
                                    <w:szCs w:val="16"/>
                                    <w:lang w:val="en-US"/>
                                  </w:rPr>
                                  <w:t>generator</w:t>
                                </w:r>
                              </w:p>
                            </w:txbxContent>
                          </wps:txbx>
                          <wps:bodyPr rot="0" vert="horz" wrap="none" lIns="0" tIns="0" rIns="0" bIns="0" anchor="t" anchorCtr="0">
                            <a:spAutoFit/>
                          </wps:bodyPr>
                        </wps:wsp>
                        <wps:wsp>
                          <wps:cNvPr id="198" name="Rectangle 719"/>
                          <wps:cNvSpPr>
                            <a:spLocks noChangeArrowheads="1"/>
                          </wps:cNvSpPr>
                          <wps:spPr bwMode="auto">
                            <a:xfrm>
                              <a:off x="4577715" y="548005"/>
                              <a:ext cx="114935" cy="260350"/>
                            </a:xfrm>
                            <a:prstGeom prst="rect">
                              <a:avLst/>
                            </a:prstGeom>
                            <a:noFill/>
                            <a:ln>
                              <a:noFill/>
                            </a:ln>
                          </wps:spPr>
                          <wps:txbx>
                            <w:txbxContent>
                              <w:p w14:paraId="4E7BEB70">
                                <w:r>
                                  <w:rPr>
                                    <w:color w:val="000000"/>
                                    <w:sz w:val="16"/>
                                    <w:szCs w:val="16"/>
                                    <w:lang w:val="en-US"/>
                                  </w:rPr>
                                  <w:t xml:space="preserve"> </w:t>
                                </w:r>
                              </w:p>
                            </w:txbxContent>
                          </wps:txbx>
                          <wps:bodyPr rot="0" vert="horz" wrap="none" lIns="0" tIns="0" rIns="0" bIns="0" anchor="t" anchorCtr="0">
                            <a:spAutoFit/>
                          </wps:bodyPr>
                        </wps:wsp>
                        <wps:wsp>
                          <wps:cNvPr id="199" name="Line 720"/>
                          <wps:cNvCnPr>
                            <a:cxnSpLocks noChangeShapeType="1"/>
                          </wps:cNvCnPr>
                          <wps:spPr bwMode="auto">
                            <a:xfrm>
                              <a:off x="4435475" y="692785"/>
                              <a:ext cx="635" cy="427990"/>
                            </a:xfrm>
                            <a:prstGeom prst="line">
                              <a:avLst/>
                            </a:prstGeom>
                            <a:noFill/>
                            <a:ln w="9525" cap="rnd">
                              <a:solidFill>
                                <a:srgbClr val="000000"/>
                              </a:solidFill>
                              <a:round/>
                            </a:ln>
                          </wps:spPr>
                          <wps:bodyPr/>
                        </wps:wsp>
                        <wpg:wgp>
                          <wpg:cNvPr id="200" name="Group 721"/>
                          <wpg:cNvGrpSpPr/>
                          <wpg:grpSpPr>
                            <a:xfrm>
                              <a:off x="4112260" y="416560"/>
                              <a:ext cx="643890" cy="276225"/>
                              <a:chOff x="7754" y="2077"/>
                              <a:chExt cx="1014" cy="435"/>
                            </a:xfrm>
                          </wpg:grpSpPr>
                          <wps:wsp>
                            <wps:cNvPr id="201" name="Rectangle 722"/>
                            <wps:cNvSpPr>
                              <a:spLocks noChangeArrowheads="1"/>
                            </wps:cNvSpPr>
                            <wps:spPr bwMode="auto">
                              <a:xfrm>
                                <a:off x="7754" y="2077"/>
                                <a:ext cx="1014" cy="435"/>
                              </a:xfrm>
                              <a:prstGeom prst="rect">
                                <a:avLst/>
                              </a:prstGeom>
                              <a:solidFill>
                                <a:srgbClr val="FFFFFF"/>
                              </a:solidFill>
                              <a:ln>
                                <a:noFill/>
                              </a:ln>
                            </wps:spPr>
                            <wps:bodyPr rot="0" vert="horz" wrap="square" lIns="91440" tIns="45720" rIns="91440" bIns="45720" anchor="t" anchorCtr="0" upright="1">
                              <a:noAutofit/>
                            </wps:bodyPr>
                          </wps:wsp>
                          <wps:wsp>
                            <wps:cNvPr id="202" name="Rectangle 723"/>
                            <wps:cNvSpPr>
                              <a:spLocks noChangeArrowheads="1"/>
                            </wps:cNvSpPr>
                            <wps:spPr bwMode="auto">
                              <a:xfrm>
                                <a:off x="7754" y="2077"/>
                                <a:ext cx="1014" cy="43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03" name="Rectangle 724"/>
                          <wps:cNvSpPr>
                            <a:spLocks noChangeArrowheads="1"/>
                          </wps:cNvSpPr>
                          <wps:spPr bwMode="auto">
                            <a:xfrm>
                              <a:off x="4191635" y="430530"/>
                              <a:ext cx="316230" cy="231140"/>
                            </a:xfrm>
                            <a:prstGeom prst="rect">
                              <a:avLst/>
                            </a:prstGeom>
                            <a:noFill/>
                            <a:ln>
                              <a:noFill/>
                            </a:ln>
                          </wps:spPr>
                          <wps:txbx>
                            <w:txbxContent>
                              <w:p w14:paraId="2C0C459A">
                                <w:r>
                                  <w:rPr>
                                    <w:color w:val="000000"/>
                                    <w:sz w:val="16"/>
                                    <w:szCs w:val="16"/>
                                    <w:lang w:val="en-US"/>
                                  </w:rPr>
                                  <w:t xml:space="preserve">AWGN </w:t>
                                </w:r>
                              </w:p>
                            </w:txbxContent>
                          </wps:txbx>
                          <wps:bodyPr rot="0" vert="horz" wrap="none" lIns="0" tIns="0" rIns="0" bIns="0" anchor="t" anchorCtr="0">
                            <a:spAutoFit/>
                          </wps:bodyPr>
                        </wps:wsp>
                        <wps:wsp>
                          <wps:cNvPr id="204" name="Rectangle 725"/>
                          <wps:cNvSpPr>
                            <a:spLocks noChangeArrowheads="1"/>
                          </wps:cNvSpPr>
                          <wps:spPr bwMode="auto">
                            <a:xfrm>
                              <a:off x="4576445" y="548005"/>
                              <a:ext cx="114935" cy="260350"/>
                            </a:xfrm>
                            <a:prstGeom prst="rect">
                              <a:avLst/>
                            </a:prstGeom>
                            <a:noFill/>
                            <a:ln>
                              <a:noFill/>
                            </a:ln>
                          </wps:spPr>
                          <wps:txbx>
                            <w:txbxContent>
                              <w:p w14:paraId="4C379C60">
                                <w:r>
                                  <w:rPr>
                                    <w:color w:val="000000"/>
                                    <w:sz w:val="16"/>
                                    <w:szCs w:val="16"/>
                                    <w:lang w:val="en-US"/>
                                  </w:rPr>
                                  <w:t xml:space="preserve"> </w:t>
                                </w:r>
                              </w:p>
                            </w:txbxContent>
                          </wps:txbx>
                          <wps:bodyPr rot="0" vert="horz" wrap="none" lIns="0" tIns="0" rIns="0" bIns="0" anchor="t" anchorCtr="0">
                            <a:spAutoFit/>
                          </wps:bodyPr>
                        </wps:wsp>
                        <wps:wsp>
                          <wps:cNvPr id="205" name="Line 726"/>
                          <wps:cNvCnPr>
                            <a:cxnSpLocks noChangeShapeType="1"/>
                          </wps:cNvCnPr>
                          <wps:spPr bwMode="auto">
                            <a:xfrm>
                              <a:off x="4434205" y="692785"/>
                              <a:ext cx="1270" cy="427990"/>
                            </a:xfrm>
                            <a:prstGeom prst="line">
                              <a:avLst/>
                            </a:prstGeom>
                            <a:noFill/>
                            <a:ln w="9525" cap="rnd">
                              <a:solidFill>
                                <a:srgbClr val="000000"/>
                              </a:solidFill>
                              <a:round/>
                            </a:ln>
                          </wps:spPr>
                          <wps:bodyPr/>
                        </wps:wsp>
                        <wpg:wgp>
                          <wpg:cNvPr id="206" name="Group 727"/>
                          <wpg:cNvGrpSpPr/>
                          <wpg:grpSpPr>
                            <a:xfrm>
                              <a:off x="4294505" y="819150"/>
                              <a:ext cx="280670" cy="301625"/>
                              <a:chOff x="8041" y="2711"/>
                              <a:chExt cx="442" cy="475"/>
                            </a:xfrm>
                          </wpg:grpSpPr>
                          <wps:wsp>
                            <wps:cNvPr id="207" name="Rectangle 728"/>
                            <wps:cNvSpPr>
                              <a:spLocks noChangeArrowheads="1"/>
                            </wps:cNvSpPr>
                            <wps:spPr bwMode="auto">
                              <a:xfrm>
                                <a:off x="8041" y="2711"/>
                                <a:ext cx="442" cy="475"/>
                              </a:xfrm>
                              <a:prstGeom prst="rect">
                                <a:avLst/>
                              </a:prstGeom>
                              <a:solidFill>
                                <a:srgbClr val="FFFFFF"/>
                              </a:solidFill>
                              <a:ln>
                                <a:noFill/>
                              </a:ln>
                            </wps:spPr>
                            <wps:bodyPr rot="0" vert="horz" wrap="square" lIns="91440" tIns="45720" rIns="91440" bIns="45720" anchor="t" anchorCtr="0" upright="1">
                              <a:noAutofit/>
                            </wps:bodyPr>
                          </wps:wsp>
                          <wps:wsp>
                            <wps:cNvPr id="208" name="Rectangle 729"/>
                            <wps:cNvSpPr>
                              <a:spLocks noChangeArrowheads="1"/>
                            </wps:cNvSpPr>
                            <wps:spPr bwMode="auto">
                              <a:xfrm>
                                <a:off x="8041" y="2711"/>
                                <a:ext cx="442" cy="47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09" name="Line 730"/>
                          <wps:cNvCnPr>
                            <a:cxnSpLocks noChangeShapeType="1"/>
                          </wps:cNvCnPr>
                          <wps:spPr bwMode="auto">
                            <a:xfrm>
                              <a:off x="4576445" y="1890395"/>
                              <a:ext cx="335915" cy="635"/>
                            </a:xfrm>
                            <a:prstGeom prst="line">
                              <a:avLst/>
                            </a:prstGeom>
                            <a:noFill/>
                            <a:ln w="9525" cap="rnd">
                              <a:solidFill>
                                <a:srgbClr val="000000"/>
                              </a:solidFill>
                              <a:round/>
                            </a:ln>
                          </wps:spPr>
                          <wps:bodyPr/>
                        </wps:wsp>
                        <wpg:wgp>
                          <wpg:cNvPr id="210" name="Group 731"/>
                          <wpg:cNvGrpSpPr/>
                          <wpg:grpSpPr>
                            <a:xfrm>
                              <a:off x="4113530" y="1342390"/>
                              <a:ext cx="643890" cy="276860"/>
                              <a:chOff x="7756" y="3535"/>
                              <a:chExt cx="1014" cy="436"/>
                            </a:xfrm>
                          </wpg:grpSpPr>
                          <wps:wsp>
                            <wps:cNvPr id="211" name="Rectangle 732"/>
                            <wps:cNvSpPr>
                              <a:spLocks noChangeArrowheads="1"/>
                            </wps:cNvSpPr>
                            <wps:spPr bwMode="auto">
                              <a:xfrm>
                                <a:off x="7756" y="3535"/>
                                <a:ext cx="1014" cy="436"/>
                              </a:xfrm>
                              <a:prstGeom prst="rect">
                                <a:avLst/>
                              </a:prstGeom>
                              <a:solidFill>
                                <a:srgbClr val="FFFFFF"/>
                              </a:solidFill>
                              <a:ln>
                                <a:noFill/>
                              </a:ln>
                            </wps:spPr>
                            <wps:bodyPr rot="0" vert="horz" wrap="square" lIns="91440" tIns="45720" rIns="91440" bIns="45720" anchor="t" anchorCtr="0" upright="1">
                              <a:noAutofit/>
                            </wps:bodyPr>
                          </wps:wsp>
                          <wps:wsp>
                            <wps:cNvPr id="212" name="Rectangle 733"/>
                            <wps:cNvSpPr>
                              <a:spLocks noChangeArrowheads="1"/>
                            </wps:cNvSpPr>
                            <wps:spPr bwMode="auto">
                              <a:xfrm>
                                <a:off x="7756" y="3535"/>
                                <a:ext cx="1014" cy="43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13" name="Rectangle 734"/>
                          <wps:cNvSpPr>
                            <a:spLocks noChangeArrowheads="1"/>
                          </wps:cNvSpPr>
                          <wps:spPr bwMode="auto">
                            <a:xfrm>
                              <a:off x="4193540" y="1358265"/>
                              <a:ext cx="316230" cy="231140"/>
                            </a:xfrm>
                            <a:prstGeom prst="rect">
                              <a:avLst/>
                            </a:prstGeom>
                            <a:noFill/>
                            <a:ln>
                              <a:noFill/>
                            </a:ln>
                          </wps:spPr>
                          <wps:txbx>
                            <w:txbxContent>
                              <w:p w14:paraId="038BBE89">
                                <w:r>
                                  <w:rPr>
                                    <w:color w:val="000000"/>
                                    <w:sz w:val="16"/>
                                    <w:szCs w:val="16"/>
                                    <w:lang w:val="en-US"/>
                                  </w:rPr>
                                  <w:t xml:space="preserve">AWGN </w:t>
                                </w:r>
                              </w:p>
                            </w:txbxContent>
                          </wps:txbx>
                          <wps:bodyPr rot="0" vert="horz" wrap="none" lIns="0" tIns="0" rIns="0" bIns="0" anchor="t" anchorCtr="0">
                            <a:spAutoFit/>
                          </wps:bodyPr>
                        </wps:wsp>
                        <wps:wsp>
                          <wps:cNvPr id="214" name="Rectangle 735"/>
                          <wps:cNvSpPr>
                            <a:spLocks noChangeArrowheads="1"/>
                          </wps:cNvSpPr>
                          <wps:spPr bwMode="auto">
                            <a:xfrm>
                              <a:off x="4193540" y="1473835"/>
                              <a:ext cx="384175" cy="231140"/>
                            </a:xfrm>
                            <a:prstGeom prst="rect">
                              <a:avLst/>
                            </a:prstGeom>
                            <a:noFill/>
                            <a:ln>
                              <a:noFill/>
                            </a:ln>
                          </wps:spPr>
                          <wps:txbx>
                            <w:txbxContent>
                              <w:p w14:paraId="0238C608">
                                <w:r>
                                  <w:rPr>
                                    <w:color w:val="000000"/>
                                    <w:sz w:val="16"/>
                                    <w:szCs w:val="16"/>
                                    <w:lang w:val="en-US"/>
                                  </w:rPr>
                                  <w:t>generator</w:t>
                                </w:r>
                              </w:p>
                            </w:txbxContent>
                          </wps:txbx>
                          <wps:bodyPr rot="0" vert="horz" wrap="none" lIns="0" tIns="0" rIns="0" bIns="0" anchor="t" anchorCtr="0">
                            <a:spAutoFit/>
                          </wps:bodyPr>
                        </wps:wsp>
                        <wps:wsp>
                          <wps:cNvPr id="215" name="Rectangle 736"/>
                          <wps:cNvSpPr>
                            <a:spLocks noChangeArrowheads="1"/>
                          </wps:cNvSpPr>
                          <wps:spPr bwMode="auto">
                            <a:xfrm>
                              <a:off x="4577715" y="1473835"/>
                              <a:ext cx="114935" cy="260350"/>
                            </a:xfrm>
                            <a:prstGeom prst="rect">
                              <a:avLst/>
                            </a:prstGeom>
                            <a:noFill/>
                            <a:ln>
                              <a:noFill/>
                            </a:ln>
                          </wps:spPr>
                          <wps:txbx>
                            <w:txbxContent>
                              <w:p w14:paraId="7E62A5CC">
                                <w:r>
                                  <w:rPr>
                                    <w:color w:val="000000"/>
                                    <w:sz w:val="16"/>
                                    <w:szCs w:val="16"/>
                                    <w:lang w:val="en-US"/>
                                  </w:rPr>
                                  <w:t xml:space="preserve"> </w:t>
                                </w:r>
                              </w:p>
                            </w:txbxContent>
                          </wps:txbx>
                          <wps:bodyPr rot="0" vert="horz" wrap="none" lIns="0" tIns="0" rIns="0" bIns="0" anchor="t" anchorCtr="0">
                            <a:spAutoFit/>
                          </wps:bodyPr>
                        </wps:wsp>
                        <wps:wsp>
                          <wps:cNvPr id="216" name="Line 737"/>
                          <wps:cNvCnPr>
                            <a:cxnSpLocks noChangeShapeType="1"/>
                          </wps:cNvCnPr>
                          <wps:spPr bwMode="auto">
                            <a:xfrm>
                              <a:off x="4435475" y="1619250"/>
                              <a:ext cx="635" cy="427355"/>
                            </a:xfrm>
                            <a:prstGeom prst="line">
                              <a:avLst/>
                            </a:prstGeom>
                            <a:noFill/>
                            <a:ln w="9525" cap="rnd">
                              <a:solidFill>
                                <a:srgbClr val="000000"/>
                              </a:solidFill>
                              <a:round/>
                            </a:ln>
                          </wps:spPr>
                          <wps:bodyPr/>
                        </wps:wsp>
                        <wpg:wgp>
                          <wpg:cNvPr id="217" name="Group 738"/>
                          <wpg:cNvGrpSpPr/>
                          <wpg:grpSpPr>
                            <a:xfrm>
                              <a:off x="4112260" y="1342390"/>
                              <a:ext cx="643890" cy="276860"/>
                              <a:chOff x="7754" y="3535"/>
                              <a:chExt cx="1014" cy="436"/>
                            </a:xfrm>
                          </wpg:grpSpPr>
                          <wps:wsp>
                            <wps:cNvPr id="218" name="Rectangle 739"/>
                            <wps:cNvSpPr>
                              <a:spLocks noChangeArrowheads="1"/>
                            </wps:cNvSpPr>
                            <wps:spPr bwMode="auto">
                              <a:xfrm>
                                <a:off x="7754" y="3535"/>
                                <a:ext cx="1014" cy="436"/>
                              </a:xfrm>
                              <a:prstGeom prst="rect">
                                <a:avLst/>
                              </a:prstGeom>
                              <a:solidFill>
                                <a:srgbClr val="FFFFFF"/>
                              </a:solidFill>
                              <a:ln>
                                <a:noFill/>
                              </a:ln>
                            </wps:spPr>
                            <wps:bodyPr rot="0" vert="horz" wrap="square" lIns="91440" tIns="45720" rIns="91440" bIns="45720" anchor="t" anchorCtr="0" upright="1">
                              <a:noAutofit/>
                            </wps:bodyPr>
                          </wps:wsp>
                          <wps:wsp>
                            <wps:cNvPr id="219" name="Rectangle 740"/>
                            <wps:cNvSpPr>
                              <a:spLocks noChangeArrowheads="1"/>
                            </wps:cNvSpPr>
                            <wps:spPr bwMode="auto">
                              <a:xfrm>
                                <a:off x="7754" y="3535"/>
                                <a:ext cx="1014" cy="43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20" name="Rectangle 741"/>
                          <wps:cNvSpPr>
                            <a:spLocks noChangeArrowheads="1"/>
                          </wps:cNvSpPr>
                          <wps:spPr bwMode="auto">
                            <a:xfrm>
                              <a:off x="4191635" y="1358265"/>
                              <a:ext cx="316230" cy="231140"/>
                            </a:xfrm>
                            <a:prstGeom prst="rect">
                              <a:avLst/>
                            </a:prstGeom>
                            <a:noFill/>
                            <a:ln>
                              <a:noFill/>
                            </a:ln>
                          </wps:spPr>
                          <wps:txbx>
                            <w:txbxContent>
                              <w:p w14:paraId="1DC931B7">
                                <w:r>
                                  <w:rPr>
                                    <w:color w:val="000000"/>
                                    <w:sz w:val="16"/>
                                    <w:szCs w:val="16"/>
                                    <w:lang w:val="en-US"/>
                                  </w:rPr>
                                  <w:t xml:space="preserve">AWGN </w:t>
                                </w:r>
                              </w:p>
                            </w:txbxContent>
                          </wps:txbx>
                          <wps:bodyPr rot="0" vert="horz" wrap="none" lIns="0" tIns="0" rIns="0" bIns="0" anchor="t" anchorCtr="0">
                            <a:spAutoFit/>
                          </wps:bodyPr>
                        </wps:wsp>
                        <wps:wsp>
                          <wps:cNvPr id="221" name="Rectangle 742"/>
                          <wps:cNvSpPr>
                            <a:spLocks noChangeArrowheads="1"/>
                          </wps:cNvSpPr>
                          <wps:spPr bwMode="auto">
                            <a:xfrm>
                              <a:off x="4576445" y="1473835"/>
                              <a:ext cx="114935" cy="260350"/>
                            </a:xfrm>
                            <a:prstGeom prst="rect">
                              <a:avLst/>
                            </a:prstGeom>
                            <a:noFill/>
                            <a:ln>
                              <a:noFill/>
                            </a:ln>
                          </wps:spPr>
                          <wps:txbx>
                            <w:txbxContent>
                              <w:p w14:paraId="52647B50">
                                <w:r>
                                  <w:rPr>
                                    <w:color w:val="000000"/>
                                    <w:sz w:val="16"/>
                                    <w:szCs w:val="16"/>
                                    <w:lang w:val="en-US"/>
                                  </w:rPr>
                                  <w:t xml:space="preserve"> </w:t>
                                </w:r>
                              </w:p>
                            </w:txbxContent>
                          </wps:txbx>
                          <wps:bodyPr rot="0" vert="horz" wrap="none" lIns="0" tIns="0" rIns="0" bIns="0" anchor="t" anchorCtr="0">
                            <a:spAutoFit/>
                          </wps:bodyPr>
                        </wps:wsp>
                        <wps:wsp>
                          <wps:cNvPr id="222" name="Line 743"/>
                          <wps:cNvCnPr>
                            <a:cxnSpLocks noChangeShapeType="1"/>
                          </wps:cNvCnPr>
                          <wps:spPr bwMode="auto">
                            <a:xfrm>
                              <a:off x="4434205" y="1619250"/>
                              <a:ext cx="1270" cy="427355"/>
                            </a:xfrm>
                            <a:prstGeom prst="line">
                              <a:avLst/>
                            </a:prstGeom>
                            <a:noFill/>
                            <a:ln w="9525" cap="rnd">
                              <a:solidFill>
                                <a:srgbClr val="000000"/>
                              </a:solidFill>
                              <a:round/>
                            </a:ln>
                          </wps:spPr>
                          <wps:bodyPr/>
                        </wps:wsp>
                        <wpg:wgp>
                          <wpg:cNvPr id="223" name="Group 744"/>
                          <wpg:cNvGrpSpPr/>
                          <wpg:grpSpPr>
                            <a:xfrm>
                              <a:off x="4294505" y="1745615"/>
                              <a:ext cx="280670" cy="300990"/>
                              <a:chOff x="8041" y="4170"/>
                              <a:chExt cx="442" cy="474"/>
                            </a:xfrm>
                          </wpg:grpSpPr>
                          <wps:wsp>
                            <wps:cNvPr id="224" name="Rectangle 745"/>
                            <wps:cNvSpPr>
                              <a:spLocks noChangeArrowheads="1"/>
                            </wps:cNvSpPr>
                            <wps:spPr bwMode="auto">
                              <a:xfrm>
                                <a:off x="8041" y="4170"/>
                                <a:ext cx="442" cy="474"/>
                              </a:xfrm>
                              <a:prstGeom prst="rect">
                                <a:avLst/>
                              </a:prstGeom>
                              <a:solidFill>
                                <a:srgbClr val="FFFFFF"/>
                              </a:solidFill>
                              <a:ln>
                                <a:noFill/>
                              </a:ln>
                            </wps:spPr>
                            <wps:bodyPr rot="0" vert="horz" wrap="square" lIns="91440" tIns="45720" rIns="91440" bIns="45720" anchor="t" anchorCtr="0" upright="1">
                              <a:noAutofit/>
                            </wps:bodyPr>
                          </wps:wsp>
                          <wps:wsp>
                            <wps:cNvPr id="225" name="Rectangle 746"/>
                            <wps:cNvSpPr>
                              <a:spLocks noChangeArrowheads="1"/>
                            </wps:cNvSpPr>
                            <wps:spPr bwMode="auto">
                              <a:xfrm>
                                <a:off x="8041" y="4170"/>
                                <a:ext cx="442" cy="474"/>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26" name="Line 747"/>
                          <wps:cNvCnPr>
                            <a:cxnSpLocks noChangeShapeType="1"/>
                          </wps:cNvCnPr>
                          <wps:spPr bwMode="auto">
                            <a:xfrm>
                              <a:off x="4577080" y="2737485"/>
                              <a:ext cx="335915" cy="635"/>
                            </a:xfrm>
                            <a:prstGeom prst="line">
                              <a:avLst/>
                            </a:prstGeom>
                            <a:noFill/>
                            <a:ln w="9525" cap="rnd">
                              <a:solidFill>
                                <a:srgbClr val="000000"/>
                              </a:solidFill>
                              <a:round/>
                            </a:ln>
                          </wps:spPr>
                          <wps:bodyPr/>
                        </wps:wsp>
                        <wpg:wgp>
                          <wpg:cNvPr id="227" name="Group 748"/>
                          <wpg:cNvGrpSpPr/>
                          <wpg:grpSpPr>
                            <a:xfrm>
                              <a:off x="4114165" y="2189480"/>
                              <a:ext cx="643890" cy="276225"/>
                              <a:chOff x="7757" y="4869"/>
                              <a:chExt cx="1014" cy="435"/>
                            </a:xfrm>
                          </wpg:grpSpPr>
                          <wps:wsp>
                            <wps:cNvPr id="228" name="Rectangle 749"/>
                            <wps:cNvSpPr>
                              <a:spLocks noChangeArrowheads="1"/>
                            </wps:cNvSpPr>
                            <wps:spPr bwMode="auto">
                              <a:xfrm>
                                <a:off x="7757" y="4869"/>
                                <a:ext cx="1014" cy="435"/>
                              </a:xfrm>
                              <a:prstGeom prst="rect">
                                <a:avLst/>
                              </a:prstGeom>
                              <a:solidFill>
                                <a:srgbClr val="FFFFFF"/>
                              </a:solidFill>
                              <a:ln>
                                <a:noFill/>
                              </a:ln>
                            </wps:spPr>
                            <wps:bodyPr rot="0" vert="horz" wrap="square" lIns="91440" tIns="45720" rIns="91440" bIns="45720" anchor="t" anchorCtr="0" upright="1">
                              <a:noAutofit/>
                            </wps:bodyPr>
                          </wps:wsp>
                          <wps:wsp>
                            <wps:cNvPr id="229" name="Rectangle 750"/>
                            <wps:cNvSpPr>
                              <a:spLocks noChangeArrowheads="1"/>
                            </wps:cNvSpPr>
                            <wps:spPr bwMode="auto">
                              <a:xfrm>
                                <a:off x="7757" y="4869"/>
                                <a:ext cx="1014" cy="43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30" name="Rectangle 751"/>
                          <wps:cNvSpPr>
                            <a:spLocks noChangeArrowheads="1"/>
                          </wps:cNvSpPr>
                          <wps:spPr bwMode="auto">
                            <a:xfrm>
                              <a:off x="4194810" y="2204720"/>
                              <a:ext cx="316230" cy="231140"/>
                            </a:xfrm>
                            <a:prstGeom prst="rect">
                              <a:avLst/>
                            </a:prstGeom>
                            <a:noFill/>
                            <a:ln>
                              <a:noFill/>
                            </a:ln>
                          </wps:spPr>
                          <wps:txbx>
                            <w:txbxContent>
                              <w:p w14:paraId="7D5BC969">
                                <w:r>
                                  <w:rPr>
                                    <w:color w:val="000000"/>
                                    <w:sz w:val="16"/>
                                    <w:szCs w:val="16"/>
                                    <w:lang w:val="en-US"/>
                                  </w:rPr>
                                  <w:t xml:space="preserve">AWGN </w:t>
                                </w:r>
                              </w:p>
                            </w:txbxContent>
                          </wps:txbx>
                          <wps:bodyPr rot="0" vert="horz" wrap="none" lIns="0" tIns="0" rIns="0" bIns="0" anchor="t" anchorCtr="0">
                            <a:spAutoFit/>
                          </wps:bodyPr>
                        </wps:wsp>
                        <wps:wsp>
                          <wps:cNvPr id="231" name="Rectangle 752"/>
                          <wps:cNvSpPr>
                            <a:spLocks noChangeArrowheads="1"/>
                          </wps:cNvSpPr>
                          <wps:spPr bwMode="auto">
                            <a:xfrm>
                              <a:off x="4194810" y="2320925"/>
                              <a:ext cx="384175" cy="231140"/>
                            </a:xfrm>
                            <a:prstGeom prst="rect">
                              <a:avLst/>
                            </a:prstGeom>
                            <a:noFill/>
                            <a:ln>
                              <a:noFill/>
                            </a:ln>
                          </wps:spPr>
                          <wps:txbx>
                            <w:txbxContent>
                              <w:p w14:paraId="0BF1CBFF">
                                <w:r>
                                  <w:rPr>
                                    <w:color w:val="000000"/>
                                    <w:sz w:val="16"/>
                                    <w:szCs w:val="16"/>
                                    <w:lang w:val="en-US"/>
                                  </w:rPr>
                                  <w:t>generator</w:t>
                                </w:r>
                              </w:p>
                            </w:txbxContent>
                          </wps:txbx>
                          <wps:bodyPr rot="0" vert="horz" wrap="none" lIns="0" tIns="0" rIns="0" bIns="0" anchor="t" anchorCtr="0">
                            <a:spAutoFit/>
                          </wps:bodyPr>
                        </wps:wsp>
                        <wps:wsp>
                          <wps:cNvPr id="232" name="Rectangle 753"/>
                          <wps:cNvSpPr>
                            <a:spLocks noChangeArrowheads="1"/>
                          </wps:cNvSpPr>
                          <wps:spPr bwMode="auto">
                            <a:xfrm>
                              <a:off x="4579620" y="2320925"/>
                              <a:ext cx="114935" cy="260350"/>
                            </a:xfrm>
                            <a:prstGeom prst="rect">
                              <a:avLst/>
                            </a:prstGeom>
                            <a:noFill/>
                            <a:ln>
                              <a:noFill/>
                            </a:ln>
                          </wps:spPr>
                          <wps:txbx>
                            <w:txbxContent>
                              <w:p w14:paraId="412D12AD">
                                <w:r>
                                  <w:rPr>
                                    <w:color w:val="000000"/>
                                    <w:sz w:val="16"/>
                                    <w:szCs w:val="16"/>
                                    <w:lang w:val="en-US"/>
                                  </w:rPr>
                                  <w:t xml:space="preserve"> </w:t>
                                </w:r>
                              </w:p>
                            </w:txbxContent>
                          </wps:txbx>
                          <wps:bodyPr rot="0" vert="horz" wrap="none" lIns="0" tIns="0" rIns="0" bIns="0" anchor="t" anchorCtr="0">
                            <a:spAutoFit/>
                          </wps:bodyPr>
                        </wps:wsp>
                        <wps:wsp>
                          <wps:cNvPr id="233" name="Line 754"/>
                          <wps:cNvCnPr>
                            <a:cxnSpLocks noChangeShapeType="1"/>
                          </wps:cNvCnPr>
                          <wps:spPr bwMode="auto">
                            <a:xfrm>
                              <a:off x="4436110" y="2465705"/>
                              <a:ext cx="1270" cy="427990"/>
                            </a:xfrm>
                            <a:prstGeom prst="line">
                              <a:avLst/>
                            </a:prstGeom>
                            <a:noFill/>
                            <a:ln w="9525" cap="rnd">
                              <a:solidFill>
                                <a:srgbClr val="000000"/>
                              </a:solidFill>
                              <a:round/>
                            </a:ln>
                          </wps:spPr>
                          <wps:bodyPr/>
                        </wps:wsp>
                        <wpg:wgp>
                          <wpg:cNvPr id="234" name="Group 755"/>
                          <wpg:cNvGrpSpPr/>
                          <wpg:grpSpPr>
                            <a:xfrm>
                              <a:off x="4112895" y="2189480"/>
                              <a:ext cx="643890" cy="276225"/>
                              <a:chOff x="7755" y="4869"/>
                              <a:chExt cx="1014" cy="435"/>
                            </a:xfrm>
                          </wpg:grpSpPr>
                          <wps:wsp>
                            <wps:cNvPr id="235" name="Rectangle 756"/>
                            <wps:cNvSpPr>
                              <a:spLocks noChangeArrowheads="1"/>
                            </wps:cNvSpPr>
                            <wps:spPr bwMode="auto">
                              <a:xfrm>
                                <a:off x="7755" y="4869"/>
                                <a:ext cx="1014" cy="435"/>
                              </a:xfrm>
                              <a:prstGeom prst="rect">
                                <a:avLst/>
                              </a:prstGeom>
                              <a:solidFill>
                                <a:srgbClr val="FFFFFF"/>
                              </a:solidFill>
                              <a:ln>
                                <a:noFill/>
                              </a:ln>
                            </wps:spPr>
                            <wps:bodyPr rot="0" vert="horz" wrap="square" lIns="91440" tIns="45720" rIns="91440" bIns="45720" anchor="t" anchorCtr="0" upright="1">
                              <a:noAutofit/>
                            </wps:bodyPr>
                          </wps:wsp>
                          <wps:wsp>
                            <wps:cNvPr id="236" name="Rectangle 757"/>
                            <wps:cNvSpPr>
                              <a:spLocks noChangeArrowheads="1"/>
                            </wps:cNvSpPr>
                            <wps:spPr bwMode="auto">
                              <a:xfrm>
                                <a:off x="7755" y="4869"/>
                                <a:ext cx="1014" cy="43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37" name="Rectangle 758"/>
                          <wps:cNvSpPr>
                            <a:spLocks noChangeArrowheads="1"/>
                          </wps:cNvSpPr>
                          <wps:spPr bwMode="auto">
                            <a:xfrm>
                              <a:off x="4193540" y="2204720"/>
                              <a:ext cx="316230" cy="231140"/>
                            </a:xfrm>
                            <a:prstGeom prst="rect">
                              <a:avLst/>
                            </a:prstGeom>
                            <a:noFill/>
                            <a:ln>
                              <a:noFill/>
                            </a:ln>
                          </wps:spPr>
                          <wps:txbx>
                            <w:txbxContent>
                              <w:p w14:paraId="4A7216EF">
                                <w:r>
                                  <w:rPr>
                                    <w:color w:val="000000"/>
                                    <w:sz w:val="16"/>
                                    <w:szCs w:val="16"/>
                                    <w:lang w:val="en-US"/>
                                  </w:rPr>
                                  <w:t xml:space="preserve">AWGN </w:t>
                                </w:r>
                              </w:p>
                            </w:txbxContent>
                          </wps:txbx>
                          <wps:bodyPr rot="0" vert="horz" wrap="none" lIns="0" tIns="0" rIns="0" bIns="0" anchor="t" anchorCtr="0">
                            <a:spAutoFit/>
                          </wps:bodyPr>
                        </wps:wsp>
                        <wps:wsp>
                          <wps:cNvPr id="238" name="Rectangle 759"/>
                          <wps:cNvSpPr>
                            <a:spLocks noChangeArrowheads="1"/>
                          </wps:cNvSpPr>
                          <wps:spPr bwMode="auto">
                            <a:xfrm>
                              <a:off x="4577715" y="2320925"/>
                              <a:ext cx="114935" cy="260350"/>
                            </a:xfrm>
                            <a:prstGeom prst="rect">
                              <a:avLst/>
                            </a:prstGeom>
                            <a:noFill/>
                            <a:ln>
                              <a:noFill/>
                            </a:ln>
                          </wps:spPr>
                          <wps:txbx>
                            <w:txbxContent>
                              <w:p w14:paraId="1606BFCF">
                                <w:r>
                                  <w:rPr>
                                    <w:color w:val="000000"/>
                                    <w:sz w:val="16"/>
                                    <w:szCs w:val="16"/>
                                    <w:lang w:val="en-US"/>
                                  </w:rPr>
                                  <w:t xml:space="preserve"> </w:t>
                                </w:r>
                              </w:p>
                            </w:txbxContent>
                          </wps:txbx>
                          <wps:bodyPr rot="0" vert="horz" wrap="none" lIns="0" tIns="0" rIns="0" bIns="0" anchor="t" anchorCtr="0">
                            <a:spAutoFit/>
                          </wps:bodyPr>
                        </wps:wsp>
                        <wps:wsp>
                          <wps:cNvPr id="239" name="Line 760"/>
                          <wps:cNvCnPr>
                            <a:cxnSpLocks noChangeShapeType="1"/>
                          </wps:cNvCnPr>
                          <wps:spPr bwMode="auto">
                            <a:xfrm>
                              <a:off x="4435475" y="2465705"/>
                              <a:ext cx="0" cy="427990"/>
                            </a:xfrm>
                            <a:prstGeom prst="line">
                              <a:avLst/>
                            </a:prstGeom>
                            <a:noFill/>
                            <a:ln w="9525" cap="rnd">
                              <a:solidFill>
                                <a:srgbClr val="000000"/>
                              </a:solidFill>
                              <a:round/>
                            </a:ln>
                          </wps:spPr>
                          <wps:bodyPr/>
                        </wps:wsp>
                        <wpg:wgp>
                          <wpg:cNvPr id="240" name="Group 761"/>
                          <wpg:cNvGrpSpPr/>
                          <wpg:grpSpPr>
                            <a:xfrm>
                              <a:off x="4295140" y="2592070"/>
                              <a:ext cx="280670" cy="301625"/>
                              <a:chOff x="8042" y="5503"/>
                              <a:chExt cx="442" cy="475"/>
                            </a:xfrm>
                          </wpg:grpSpPr>
                          <wps:wsp>
                            <wps:cNvPr id="241" name="Rectangle 762"/>
                            <wps:cNvSpPr>
                              <a:spLocks noChangeArrowheads="1"/>
                            </wps:cNvSpPr>
                            <wps:spPr bwMode="auto">
                              <a:xfrm>
                                <a:off x="8042" y="5503"/>
                                <a:ext cx="442" cy="475"/>
                              </a:xfrm>
                              <a:prstGeom prst="rect">
                                <a:avLst/>
                              </a:prstGeom>
                              <a:solidFill>
                                <a:srgbClr val="FFFFFF"/>
                              </a:solidFill>
                              <a:ln>
                                <a:noFill/>
                              </a:ln>
                            </wps:spPr>
                            <wps:bodyPr rot="0" vert="horz" wrap="square" lIns="91440" tIns="45720" rIns="91440" bIns="45720" anchor="t" anchorCtr="0" upright="1">
                              <a:noAutofit/>
                            </wps:bodyPr>
                          </wps:wsp>
                          <wps:wsp>
                            <wps:cNvPr id="242" name="Rectangle 763"/>
                            <wps:cNvSpPr>
                              <a:spLocks noChangeArrowheads="1"/>
                            </wps:cNvSpPr>
                            <wps:spPr bwMode="auto">
                              <a:xfrm>
                                <a:off x="8042" y="5503"/>
                                <a:ext cx="442" cy="47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43" name="Line 764"/>
                          <wps:cNvCnPr>
                            <a:cxnSpLocks noChangeShapeType="1"/>
                          </wps:cNvCnPr>
                          <wps:spPr bwMode="auto">
                            <a:xfrm>
                              <a:off x="4577080" y="3663950"/>
                              <a:ext cx="335915" cy="635"/>
                            </a:xfrm>
                            <a:prstGeom prst="line">
                              <a:avLst/>
                            </a:prstGeom>
                            <a:noFill/>
                            <a:ln w="9525" cap="rnd">
                              <a:solidFill>
                                <a:srgbClr val="000000"/>
                              </a:solidFill>
                              <a:round/>
                            </a:ln>
                          </wps:spPr>
                          <wps:bodyPr/>
                        </wps:wsp>
                        <wpg:wgp>
                          <wpg:cNvPr id="244" name="Group 765"/>
                          <wpg:cNvGrpSpPr/>
                          <wpg:grpSpPr>
                            <a:xfrm>
                              <a:off x="4114165" y="3115945"/>
                              <a:ext cx="643890" cy="276860"/>
                              <a:chOff x="7757" y="6328"/>
                              <a:chExt cx="1014" cy="436"/>
                            </a:xfrm>
                          </wpg:grpSpPr>
                          <wps:wsp>
                            <wps:cNvPr id="245" name="Rectangle 766"/>
                            <wps:cNvSpPr>
                              <a:spLocks noChangeArrowheads="1"/>
                            </wps:cNvSpPr>
                            <wps:spPr bwMode="auto">
                              <a:xfrm>
                                <a:off x="7757" y="6328"/>
                                <a:ext cx="1014" cy="436"/>
                              </a:xfrm>
                              <a:prstGeom prst="rect">
                                <a:avLst/>
                              </a:prstGeom>
                              <a:solidFill>
                                <a:srgbClr val="FFFFFF"/>
                              </a:solidFill>
                              <a:ln>
                                <a:noFill/>
                              </a:ln>
                            </wps:spPr>
                            <wps:bodyPr rot="0" vert="horz" wrap="square" lIns="91440" tIns="45720" rIns="91440" bIns="45720" anchor="t" anchorCtr="0" upright="1">
                              <a:noAutofit/>
                            </wps:bodyPr>
                          </wps:wsp>
                          <wps:wsp>
                            <wps:cNvPr id="246" name="Rectangle 767"/>
                            <wps:cNvSpPr>
                              <a:spLocks noChangeArrowheads="1"/>
                            </wps:cNvSpPr>
                            <wps:spPr bwMode="auto">
                              <a:xfrm>
                                <a:off x="7757" y="6328"/>
                                <a:ext cx="1014" cy="43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47" name="Rectangle 768"/>
                          <wps:cNvSpPr>
                            <a:spLocks noChangeArrowheads="1"/>
                          </wps:cNvSpPr>
                          <wps:spPr bwMode="auto">
                            <a:xfrm>
                              <a:off x="4194810" y="3130550"/>
                              <a:ext cx="316230" cy="231140"/>
                            </a:xfrm>
                            <a:prstGeom prst="rect">
                              <a:avLst/>
                            </a:prstGeom>
                            <a:noFill/>
                            <a:ln>
                              <a:noFill/>
                            </a:ln>
                          </wps:spPr>
                          <wps:txbx>
                            <w:txbxContent>
                              <w:p w14:paraId="1FD6241C">
                                <w:r>
                                  <w:rPr>
                                    <w:color w:val="000000"/>
                                    <w:sz w:val="16"/>
                                    <w:szCs w:val="16"/>
                                    <w:lang w:val="en-US"/>
                                  </w:rPr>
                                  <w:t xml:space="preserve">AWGN </w:t>
                                </w:r>
                              </w:p>
                            </w:txbxContent>
                          </wps:txbx>
                          <wps:bodyPr rot="0" vert="horz" wrap="none" lIns="0" tIns="0" rIns="0" bIns="0" anchor="t" anchorCtr="0">
                            <a:spAutoFit/>
                          </wps:bodyPr>
                        </wps:wsp>
                        <wps:wsp>
                          <wps:cNvPr id="248" name="Rectangle 769"/>
                          <wps:cNvSpPr>
                            <a:spLocks noChangeArrowheads="1"/>
                          </wps:cNvSpPr>
                          <wps:spPr bwMode="auto">
                            <a:xfrm>
                              <a:off x="4194810" y="3248025"/>
                              <a:ext cx="384175" cy="231140"/>
                            </a:xfrm>
                            <a:prstGeom prst="rect">
                              <a:avLst/>
                            </a:prstGeom>
                            <a:noFill/>
                            <a:ln>
                              <a:noFill/>
                            </a:ln>
                          </wps:spPr>
                          <wps:txbx>
                            <w:txbxContent>
                              <w:p w14:paraId="3DB6B17B">
                                <w:r>
                                  <w:rPr>
                                    <w:color w:val="000000"/>
                                    <w:sz w:val="16"/>
                                    <w:szCs w:val="16"/>
                                    <w:lang w:val="en-US"/>
                                  </w:rPr>
                                  <w:t>generator</w:t>
                                </w:r>
                              </w:p>
                            </w:txbxContent>
                          </wps:txbx>
                          <wps:bodyPr rot="0" vert="horz" wrap="none" lIns="0" tIns="0" rIns="0" bIns="0" anchor="t" anchorCtr="0">
                            <a:spAutoFit/>
                          </wps:bodyPr>
                        </wps:wsp>
                        <wps:wsp>
                          <wps:cNvPr id="249" name="Rectangle 770"/>
                          <wps:cNvSpPr>
                            <a:spLocks noChangeArrowheads="1"/>
                          </wps:cNvSpPr>
                          <wps:spPr bwMode="auto">
                            <a:xfrm>
                              <a:off x="4579620" y="3248025"/>
                              <a:ext cx="114935" cy="260350"/>
                            </a:xfrm>
                            <a:prstGeom prst="rect">
                              <a:avLst/>
                            </a:prstGeom>
                            <a:noFill/>
                            <a:ln>
                              <a:noFill/>
                            </a:ln>
                          </wps:spPr>
                          <wps:txbx>
                            <w:txbxContent>
                              <w:p w14:paraId="2CAFAC38">
                                <w:r>
                                  <w:rPr>
                                    <w:color w:val="000000"/>
                                    <w:sz w:val="16"/>
                                    <w:szCs w:val="16"/>
                                    <w:lang w:val="en-US"/>
                                  </w:rPr>
                                  <w:t xml:space="preserve"> </w:t>
                                </w:r>
                              </w:p>
                            </w:txbxContent>
                          </wps:txbx>
                          <wps:bodyPr rot="0" vert="horz" wrap="none" lIns="0" tIns="0" rIns="0" bIns="0" anchor="t" anchorCtr="0">
                            <a:spAutoFit/>
                          </wps:bodyPr>
                        </wps:wsp>
                        <wps:wsp>
                          <wps:cNvPr id="250" name="Line 771"/>
                          <wps:cNvCnPr>
                            <a:cxnSpLocks noChangeShapeType="1"/>
                          </wps:cNvCnPr>
                          <wps:spPr bwMode="auto">
                            <a:xfrm>
                              <a:off x="4436110" y="3392805"/>
                              <a:ext cx="1270" cy="427990"/>
                            </a:xfrm>
                            <a:prstGeom prst="line">
                              <a:avLst/>
                            </a:prstGeom>
                            <a:noFill/>
                            <a:ln w="9525" cap="rnd">
                              <a:solidFill>
                                <a:srgbClr val="000000"/>
                              </a:solidFill>
                              <a:round/>
                            </a:ln>
                          </wps:spPr>
                          <wps:bodyPr/>
                        </wps:wsp>
                        <wpg:wgp>
                          <wpg:cNvPr id="251" name="Group 772"/>
                          <wpg:cNvGrpSpPr/>
                          <wpg:grpSpPr>
                            <a:xfrm>
                              <a:off x="4112895" y="3115945"/>
                              <a:ext cx="643890" cy="276860"/>
                              <a:chOff x="7755" y="6328"/>
                              <a:chExt cx="1014" cy="436"/>
                            </a:xfrm>
                          </wpg:grpSpPr>
                          <wps:wsp>
                            <wps:cNvPr id="252" name="Rectangle 773"/>
                            <wps:cNvSpPr>
                              <a:spLocks noChangeArrowheads="1"/>
                            </wps:cNvSpPr>
                            <wps:spPr bwMode="auto">
                              <a:xfrm>
                                <a:off x="7755" y="6328"/>
                                <a:ext cx="1014" cy="436"/>
                              </a:xfrm>
                              <a:prstGeom prst="rect">
                                <a:avLst/>
                              </a:prstGeom>
                              <a:solidFill>
                                <a:srgbClr val="FFFFFF"/>
                              </a:solidFill>
                              <a:ln>
                                <a:noFill/>
                              </a:ln>
                            </wps:spPr>
                            <wps:bodyPr rot="0" vert="horz" wrap="square" lIns="91440" tIns="45720" rIns="91440" bIns="45720" anchor="t" anchorCtr="0" upright="1">
                              <a:noAutofit/>
                            </wps:bodyPr>
                          </wps:wsp>
                          <wps:wsp>
                            <wps:cNvPr id="253" name="Rectangle 774"/>
                            <wps:cNvSpPr>
                              <a:spLocks noChangeArrowheads="1"/>
                            </wps:cNvSpPr>
                            <wps:spPr bwMode="auto">
                              <a:xfrm>
                                <a:off x="7755" y="6328"/>
                                <a:ext cx="1014" cy="43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54" name="Rectangle 775"/>
                          <wps:cNvSpPr>
                            <a:spLocks noChangeArrowheads="1"/>
                          </wps:cNvSpPr>
                          <wps:spPr bwMode="auto">
                            <a:xfrm>
                              <a:off x="4193540" y="3130550"/>
                              <a:ext cx="316230" cy="231140"/>
                            </a:xfrm>
                            <a:prstGeom prst="rect">
                              <a:avLst/>
                            </a:prstGeom>
                            <a:noFill/>
                            <a:ln>
                              <a:noFill/>
                            </a:ln>
                          </wps:spPr>
                          <wps:txbx>
                            <w:txbxContent>
                              <w:p w14:paraId="2A16850F">
                                <w:r>
                                  <w:rPr>
                                    <w:color w:val="000000"/>
                                    <w:sz w:val="16"/>
                                    <w:szCs w:val="16"/>
                                    <w:lang w:val="en-US"/>
                                  </w:rPr>
                                  <w:t xml:space="preserve">AWGN </w:t>
                                </w:r>
                              </w:p>
                            </w:txbxContent>
                          </wps:txbx>
                          <wps:bodyPr rot="0" vert="horz" wrap="none" lIns="0" tIns="0" rIns="0" bIns="0" anchor="t" anchorCtr="0">
                            <a:spAutoFit/>
                          </wps:bodyPr>
                        </wps:wsp>
                        <wps:wsp>
                          <wps:cNvPr id="255" name="Rectangle 776"/>
                          <wps:cNvSpPr>
                            <a:spLocks noChangeArrowheads="1"/>
                          </wps:cNvSpPr>
                          <wps:spPr bwMode="auto">
                            <a:xfrm>
                              <a:off x="4577715" y="3248025"/>
                              <a:ext cx="114935" cy="260350"/>
                            </a:xfrm>
                            <a:prstGeom prst="rect">
                              <a:avLst/>
                            </a:prstGeom>
                            <a:noFill/>
                            <a:ln>
                              <a:noFill/>
                            </a:ln>
                          </wps:spPr>
                          <wps:txbx>
                            <w:txbxContent>
                              <w:p w14:paraId="128950FF">
                                <w:r>
                                  <w:rPr>
                                    <w:color w:val="000000"/>
                                    <w:sz w:val="16"/>
                                    <w:szCs w:val="16"/>
                                    <w:lang w:val="en-US"/>
                                  </w:rPr>
                                  <w:t xml:space="preserve"> </w:t>
                                </w:r>
                              </w:p>
                            </w:txbxContent>
                          </wps:txbx>
                          <wps:bodyPr rot="0" vert="horz" wrap="none" lIns="0" tIns="0" rIns="0" bIns="0" anchor="t" anchorCtr="0">
                            <a:spAutoFit/>
                          </wps:bodyPr>
                        </wps:wsp>
                        <wps:wsp>
                          <wps:cNvPr id="256" name="Line 777"/>
                          <wps:cNvCnPr>
                            <a:cxnSpLocks noChangeShapeType="1"/>
                          </wps:cNvCnPr>
                          <wps:spPr bwMode="auto">
                            <a:xfrm>
                              <a:off x="4435475" y="3392805"/>
                              <a:ext cx="0" cy="427990"/>
                            </a:xfrm>
                            <a:prstGeom prst="line">
                              <a:avLst/>
                            </a:prstGeom>
                            <a:noFill/>
                            <a:ln w="9525" cap="rnd">
                              <a:solidFill>
                                <a:srgbClr val="000000"/>
                              </a:solidFill>
                              <a:round/>
                            </a:ln>
                          </wps:spPr>
                          <wps:bodyPr/>
                        </wps:wsp>
                        <wpg:wgp>
                          <wpg:cNvPr id="257" name="Group 778"/>
                          <wpg:cNvGrpSpPr/>
                          <wpg:grpSpPr>
                            <a:xfrm>
                              <a:off x="4295140" y="3519170"/>
                              <a:ext cx="280670" cy="301625"/>
                              <a:chOff x="8042" y="6963"/>
                              <a:chExt cx="442" cy="475"/>
                            </a:xfrm>
                          </wpg:grpSpPr>
                          <wps:wsp>
                            <wps:cNvPr id="258" name="Rectangle 779"/>
                            <wps:cNvSpPr>
                              <a:spLocks noChangeArrowheads="1"/>
                            </wps:cNvSpPr>
                            <wps:spPr bwMode="auto">
                              <a:xfrm>
                                <a:off x="8042" y="6963"/>
                                <a:ext cx="442" cy="475"/>
                              </a:xfrm>
                              <a:prstGeom prst="rect">
                                <a:avLst/>
                              </a:prstGeom>
                              <a:solidFill>
                                <a:srgbClr val="FFFFFF"/>
                              </a:solidFill>
                              <a:ln>
                                <a:noFill/>
                              </a:ln>
                            </wps:spPr>
                            <wps:bodyPr rot="0" vert="horz" wrap="square" lIns="91440" tIns="45720" rIns="91440" bIns="45720" anchor="t" anchorCtr="0" upright="1">
                              <a:noAutofit/>
                            </wps:bodyPr>
                          </wps:wsp>
                          <wps:wsp>
                            <wps:cNvPr id="259" name="Rectangle 780"/>
                            <wps:cNvSpPr>
                              <a:spLocks noChangeArrowheads="1"/>
                            </wps:cNvSpPr>
                            <wps:spPr bwMode="auto">
                              <a:xfrm>
                                <a:off x="8042" y="6963"/>
                                <a:ext cx="442" cy="475"/>
                              </a:xfrm>
                              <a:prstGeom prst="rect">
                                <a:avLst/>
                              </a:prstGeom>
                              <a:noFill/>
                              <a:ln w="9525" cap="rnd">
                                <a:solidFill>
                                  <a:srgbClr val="000000"/>
                                </a:solidFill>
                                <a:miter lim="800000"/>
                              </a:ln>
                            </wps:spPr>
                            <wps:bodyPr rot="0" vert="horz" wrap="square" lIns="91440" tIns="45720" rIns="91440" bIns="45720" anchor="t" anchorCtr="0" upright="1">
                              <a:noAutofit/>
                            </wps:bodyPr>
                          </wps:wsp>
                        </wpg:wgp>
                        <wpg:wgp>
                          <wpg:cNvPr id="260" name="Group 781"/>
                          <wpg:cNvGrpSpPr/>
                          <wpg:grpSpPr>
                            <a:xfrm>
                              <a:off x="4848860" y="548640"/>
                              <a:ext cx="890270" cy="3308985"/>
                              <a:chOff x="8914" y="2285"/>
                              <a:chExt cx="1402" cy="5211"/>
                            </a:xfrm>
                          </wpg:grpSpPr>
                          <wps:wsp>
                            <wps:cNvPr id="261" name="Rectangle 782"/>
                            <wps:cNvSpPr>
                              <a:spLocks noChangeArrowheads="1"/>
                            </wps:cNvSpPr>
                            <wps:spPr bwMode="auto">
                              <a:xfrm>
                                <a:off x="8914" y="2285"/>
                                <a:ext cx="1402" cy="5211"/>
                              </a:xfrm>
                              <a:prstGeom prst="rect">
                                <a:avLst/>
                              </a:prstGeom>
                              <a:solidFill>
                                <a:srgbClr val="FFFFFF"/>
                              </a:solidFill>
                              <a:ln>
                                <a:noFill/>
                              </a:ln>
                            </wps:spPr>
                            <wps:bodyPr rot="0" vert="horz" wrap="square" lIns="91440" tIns="45720" rIns="91440" bIns="45720" anchor="t" anchorCtr="0" upright="1">
                              <a:noAutofit/>
                            </wps:bodyPr>
                          </wps:wsp>
                          <wps:wsp>
                            <wps:cNvPr id="262" name="Rectangle 783"/>
                            <wps:cNvSpPr>
                              <a:spLocks noChangeArrowheads="1"/>
                            </wps:cNvSpPr>
                            <wps:spPr bwMode="auto">
                              <a:xfrm>
                                <a:off x="8914" y="2285"/>
                                <a:ext cx="1402" cy="5211"/>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63" name="Rectangle 784"/>
                          <wps:cNvSpPr>
                            <a:spLocks noChangeArrowheads="1"/>
                          </wps:cNvSpPr>
                          <wps:spPr bwMode="auto">
                            <a:xfrm>
                              <a:off x="4951730" y="563245"/>
                              <a:ext cx="684530" cy="260350"/>
                            </a:xfrm>
                            <a:prstGeom prst="rect">
                              <a:avLst/>
                            </a:prstGeom>
                            <a:noFill/>
                            <a:ln>
                              <a:noFill/>
                            </a:ln>
                          </wps:spPr>
                          <wps:txbx>
                            <w:txbxContent>
                              <w:p w14:paraId="7E1435C8">
                                <w:r>
                                  <w:rPr>
                                    <w:color w:val="000000"/>
                                    <w:lang w:val="en-US"/>
                                  </w:rPr>
                                  <w:t>BS under test</w:t>
                                </w:r>
                              </w:p>
                            </w:txbxContent>
                          </wps:txbx>
                          <wps:bodyPr rot="0" vert="horz" wrap="none" lIns="0" tIns="0" rIns="0" bIns="0" anchor="t" anchorCtr="0">
                            <a:spAutoFit/>
                          </wps:bodyPr>
                        </wps:wsp>
                        <wps:wsp>
                          <wps:cNvPr id="264" name="Rectangle 785"/>
                          <wps:cNvSpPr>
                            <a:spLocks noChangeArrowheads="1"/>
                          </wps:cNvSpPr>
                          <wps:spPr bwMode="auto">
                            <a:xfrm>
                              <a:off x="5636260" y="563245"/>
                              <a:ext cx="114935" cy="260350"/>
                            </a:xfrm>
                            <a:prstGeom prst="rect">
                              <a:avLst/>
                            </a:prstGeom>
                            <a:noFill/>
                            <a:ln>
                              <a:noFill/>
                            </a:ln>
                          </wps:spPr>
                          <wps:txbx>
                            <w:txbxContent>
                              <w:p w14:paraId="307D778C">
                                <w:r>
                                  <w:rPr>
                                    <w:color w:val="000000"/>
                                    <w:lang w:val="en-US"/>
                                  </w:rPr>
                                  <w:t xml:space="preserve"> </w:t>
                                </w:r>
                              </w:p>
                            </w:txbxContent>
                          </wps:txbx>
                          <wps:bodyPr rot="0" vert="horz" wrap="none" lIns="0" tIns="0" rIns="0" bIns="0" anchor="t" anchorCtr="0">
                            <a:spAutoFit/>
                          </wps:bodyPr>
                        </wps:wsp>
                        <wps:wsp>
                          <wps:cNvPr id="265" name="Rectangle 786"/>
                          <wps:cNvSpPr>
                            <a:spLocks noChangeArrowheads="1"/>
                          </wps:cNvSpPr>
                          <wps:spPr bwMode="auto">
                            <a:xfrm>
                              <a:off x="5294630" y="823595"/>
                              <a:ext cx="114935" cy="260350"/>
                            </a:xfrm>
                            <a:prstGeom prst="rect">
                              <a:avLst/>
                            </a:prstGeom>
                            <a:noFill/>
                            <a:ln>
                              <a:noFill/>
                            </a:ln>
                          </wps:spPr>
                          <wps:txbx>
                            <w:txbxContent>
                              <w:p w14:paraId="299473A3">
                                <w:r>
                                  <w:rPr>
                                    <w:color w:val="000000"/>
                                    <w:sz w:val="2"/>
                                    <w:szCs w:val="2"/>
                                    <w:lang w:val="en-US"/>
                                  </w:rPr>
                                  <w:t xml:space="preserve"> </w:t>
                                </w:r>
                              </w:p>
                            </w:txbxContent>
                          </wps:txbx>
                          <wps:bodyPr rot="0" vert="horz" wrap="none" lIns="0" tIns="0" rIns="0" bIns="0" anchor="t" anchorCtr="0">
                            <a:spAutoFit/>
                          </wps:bodyPr>
                        </wps:wsp>
                        <wps:wsp>
                          <wps:cNvPr id="266" name="Rectangle 787"/>
                          <wps:cNvSpPr>
                            <a:spLocks noChangeArrowheads="1"/>
                          </wps:cNvSpPr>
                          <wps:spPr bwMode="auto">
                            <a:xfrm>
                              <a:off x="4928870" y="953770"/>
                              <a:ext cx="271780" cy="260350"/>
                            </a:xfrm>
                            <a:prstGeom prst="rect">
                              <a:avLst/>
                            </a:prstGeom>
                            <a:noFill/>
                            <a:ln>
                              <a:noFill/>
                            </a:ln>
                          </wps:spPr>
                          <wps:txbx>
                            <w:txbxContent>
                              <w:p w14:paraId="3E804B1B">
                                <w:r>
                                  <w:rPr>
                                    <w:color w:val="000000"/>
                                    <w:lang w:val="en-US"/>
                                  </w:rPr>
                                  <w:t>Rx A</w:t>
                                </w:r>
                              </w:p>
                            </w:txbxContent>
                          </wps:txbx>
                          <wps:bodyPr rot="0" vert="horz" wrap="none" lIns="0" tIns="0" rIns="0" bIns="0" anchor="t" anchorCtr="0">
                            <a:spAutoFit/>
                          </wps:bodyPr>
                        </wps:wsp>
                        <wps:wsp>
                          <wps:cNvPr id="267" name="Rectangle 788"/>
                          <wps:cNvSpPr>
                            <a:spLocks noChangeArrowheads="1"/>
                          </wps:cNvSpPr>
                          <wps:spPr bwMode="auto">
                            <a:xfrm>
                              <a:off x="5172710" y="953770"/>
                              <a:ext cx="114935" cy="260350"/>
                            </a:xfrm>
                            <a:prstGeom prst="rect">
                              <a:avLst/>
                            </a:prstGeom>
                            <a:noFill/>
                            <a:ln>
                              <a:noFill/>
                            </a:ln>
                          </wps:spPr>
                          <wps:txbx>
                            <w:txbxContent>
                              <w:p w14:paraId="442F6FAD">
                                <w:r>
                                  <w:rPr>
                                    <w:color w:val="000000"/>
                                    <w:lang w:val="en-US"/>
                                  </w:rPr>
                                  <w:t xml:space="preserve"> </w:t>
                                </w:r>
                              </w:p>
                            </w:txbxContent>
                          </wps:txbx>
                          <wps:bodyPr rot="0" vert="horz" wrap="none" lIns="0" tIns="0" rIns="0" bIns="0" anchor="t" anchorCtr="0">
                            <a:spAutoFit/>
                          </wps:bodyPr>
                        </wps:wsp>
                        <wps:wsp>
                          <wps:cNvPr id="268" name="Rectangle 789"/>
                          <wps:cNvSpPr>
                            <a:spLocks noChangeArrowheads="1"/>
                          </wps:cNvSpPr>
                          <wps:spPr bwMode="auto">
                            <a:xfrm>
                              <a:off x="5294630" y="1212850"/>
                              <a:ext cx="114935" cy="260350"/>
                            </a:xfrm>
                            <a:prstGeom prst="rect">
                              <a:avLst/>
                            </a:prstGeom>
                            <a:noFill/>
                            <a:ln>
                              <a:noFill/>
                            </a:ln>
                          </wps:spPr>
                          <wps:txbx>
                            <w:txbxContent>
                              <w:p w14:paraId="1EBA40F8">
                                <w:r>
                                  <w:rPr>
                                    <w:color w:val="000000"/>
                                    <w:lang w:val="en-US"/>
                                  </w:rPr>
                                  <w:t xml:space="preserve"> </w:t>
                                </w:r>
                              </w:p>
                            </w:txbxContent>
                          </wps:txbx>
                          <wps:bodyPr rot="0" vert="horz" wrap="none" lIns="0" tIns="0" rIns="0" bIns="0" anchor="t" anchorCtr="0">
                            <a:spAutoFit/>
                          </wps:bodyPr>
                        </wps:wsp>
                        <wps:wsp>
                          <wps:cNvPr id="269" name="Rectangle 790"/>
                          <wps:cNvSpPr>
                            <a:spLocks noChangeArrowheads="1"/>
                          </wps:cNvSpPr>
                          <wps:spPr bwMode="auto">
                            <a:xfrm>
                              <a:off x="5294630" y="1477010"/>
                              <a:ext cx="114935" cy="260350"/>
                            </a:xfrm>
                            <a:prstGeom prst="rect">
                              <a:avLst/>
                            </a:prstGeom>
                            <a:noFill/>
                            <a:ln>
                              <a:noFill/>
                            </a:ln>
                          </wps:spPr>
                          <wps:txbx>
                            <w:txbxContent>
                              <w:p w14:paraId="3E69FBA0">
                                <w:r>
                                  <w:rPr>
                                    <w:color w:val="000000"/>
                                    <w:sz w:val="36"/>
                                    <w:szCs w:val="36"/>
                                    <w:lang w:val="en-US"/>
                                  </w:rPr>
                                  <w:t xml:space="preserve"> </w:t>
                                </w:r>
                              </w:p>
                            </w:txbxContent>
                          </wps:txbx>
                          <wps:bodyPr rot="0" vert="horz" wrap="none" lIns="0" tIns="0" rIns="0" bIns="0" anchor="t" anchorCtr="0">
                            <a:spAutoFit/>
                          </wps:bodyPr>
                        </wps:wsp>
                        <wps:wsp>
                          <wps:cNvPr id="270" name="Rectangle 791"/>
                          <wps:cNvSpPr>
                            <a:spLocks noChangeArrowheads="1"/>
                          </wps:cNvSpPr>
                          <wps:spPr bwMode="auto">
                            <a:xfrm>
                              <a:off x="4928870" y="1852295"/>
                              <a:ext cx="264795" cy="260350"/>
                            </a:xfrm>
                            <a:prstGeom prst="rect">
                              <a:avLst/>
                            </a:prstGeom>
                            <a:noFill/>
                            <a:ln>
                              <a:noFill/>
                            </a:ln>
                          </wps:spPr>
                          <wps:txbx>
                            <w:txbxContent>
                              <w:p w14:paraId="00BF2402">
                                <w:r>
                                  <w:rPr>
                                    <w:color w:val="000000"/>
                                    <w:lang w:val="en-US"/>
                                  </w:rPr>
                                  <w:t>Rx B</w:t>
                                </w:r>
                              </w:p>
                            </w:txbxContent>
                          </wps:txbx>
                          <wps:bodyPr rot="0" vert="horz" wrap="none" lIns="0" tIns="0" rIns="0" bIns="0" anchor="t" anchorCtr="0">
                            <a:spAutoFit/>
                          </wps:bodyPr>
                        </wps:wsp>
                        <wps:wsp>
                          <wps:cNvPr id="271" name="Rectangle 792"/>
                          <wps:cNvSpPr>
                            <a:spLocks noChangeArrowheads="1"/>
                          </wps:cNvSpPr>
                          <wps:spPr bwMode="auto">
                            <a:xfrm>
                              <a:off x="5172710" y="1852295"/>
                              <a:ext cx="114935" cy="260350"/>
                            </a:xfrm>
                            <a:prstGeom prst="rect">
                              <a:avLst/>
                            </a:prstGeom>
                            <a:noFill/>
                            <a:ln>
                              <a:noFill/>
                            </a:ln>
                          </wps:spPr>
                          <wps:txbx>
                            <w:txbxContent>
                              <w:p w14:paraId="7B7D56E3">
                                <w:r>
                                  <w:rPr>
                                    <w:color w:val="000000"/>
                                    <w:lang w:val="en-US"/>
                                  </w:rPr>
                                  <w:t xml:space="preserve"> </w:t>
                                </w:r>
                              </w:p>
                            </w:txbxContent>
                          </wps:txbx>
                          <wps:bodyPr rot="0" vert="horz" wrap="none" lIns="0" tIns="0" rIns="0" bIns="0" anchor="t" anchorCtr="0">
                            <a:spAutoFit/>
                          </wps:bodyPr>
                        </wps:wsp>
                        <wps:wsp>
                          <wps:cNvPr id="272" name="Rectangle 793"/>
                          <wps:cNvSpPr>
                            <a:spLocks noChangeArrowheads="1"/>
                          </wps:cNvSpPr>
                          <wps:spPr bwMode="auto">
                            <a:xfrm>
                              <a:off x="5294630" y="2113280"/>
                              <a:ext cx="114935" cy="260350"/>
                            </a:xfrm>
                            <a:prstGeom prst="rect">
                              <a:avLst/>
                            </a:prstGeom>
                            <a:noFill/>
                            <a:ln>
                              <a:noFill/>
                            </a:ln>
                          </wps:spPr>
                          <wps:txbx>
                            <w:txbxContent>
                              <w:p w14:paraId="110CCA0A">
                                <w:r>
                                  <w:rPr>
                                    <w:color w:val="000000"/>
                                    <w:lang w:val="en-US"/>
                                  </w:rPr>
                                  <w:t xml:space="preserve"> </w:t>
                                </w:r>
                              </w:p>
                            </w:txbxContent>
                          </wps:txbx>
                          <wps:bodyPr rot="0" vert="horz" wrap="none" lIns="0" tIns="0" rIns="0" bIns="0" anchor="t" anchorCtr="0">
                            <a:spAutoFit/>
                          </wps:bodyPr>
                        </wps:wsp>
                        <wps:wsp>
                          <wps:cNvPr id="273" name="Rectangle 794"/>
                          <wps:cNvSpPr>
                            <a:spLocks noChangeArrowheads="1"/>
                          </wps:cNvSpPr>
                          <wps:spPr bwMode="auto">
                            <a:xfrm>
                              <a:off x="5294630" y="2375535"/>
                              <a:ext cx="114935" cy="260350"/>
                            </a:xfrm>
                            <a:prstGeom prst="rect">
                              <a:avLst/>
                            </a:prstGeom>
                            <a:noFill/>
                            <a:ln>
                              <a:noFill/>
                            </a:ln>
                          </wps:spPr>
                          <wps:txbx>
                            <w:txbxContent>
                              <w:p w14:paraId="4A36CF9B">
                                <w:r>
                                  <w:rPr>
                                    <w:color w:val="000000"/>
                                    <w:sz w:val="28"/>
                                    <w:szCs w:val="28"/>
                                    <w:lang w:val="en-US"/>
                                  </w:rPr>
                                  <w:t xml:space="preserve"> </w:t>
                                </w:r>
                              </w:p>
                            </w:txbxContent>
                          </wps:txbx>
                          <wps:bodyPr rot="0" vert="horz" wrap="none" lIns="0" tIns="0" rIns="0" bIns="0" anchor="t" anchorCtr="0">
                            <a:spAutoFit/>
                          </wps:bodyPr>
                        </wps:wsp>
                        <wps:wsp>
                          <wps:cNvPr id="274" name="Rectangle 795"/>
                          <wps:cNvSpPr>
                            <a:spLocks noChangeArrowheads="1"/>
                          </wps:cNvSpPr>
                          <wps:spPr bwMode="auto">
                            <a:xfrm>
                              <a:off x="4928870" y="2693035"/>
                              <a:ext cx="264795" cy="260350"/>
                            </a:xfrm>
                            <a:prstGeom prst="rect">
                              <a:avLst/>
                            </a:prstGeom>
                            <a:noFill/>
                            <a:ln>
                              <a:noFill/>
                            </a:ln>
                          </wps:spPr>
                          <wps:txbx>
                            <w:txbxContent>
                              <w:p w14:paraId="6DDDA871">
                                <w:r>
                                  <w:rPr>
                                    <w:color w:val="000000"/>
                                    <w:lang w:val="en-US"/>
                                  </w:rPr>
                                  <w:t>Rx C</w:t>
                                </w:r>
                              </w:p>
                            </w:txbxContent>
                          </wps:txbx>
                          <wps:bodyPr rot="0" vert="horz" wrap="none" lIns="0" tIns="0" rIns="0" bIns="0" anchor="t" anchorCtr="0">
                            <a:spAutoFit/>
                          </wps:bodyPr>
                        </wps:wsp>
                        <wps:wsp>
                          <wps:cNvPr id="275" name="Rectangle 796"/>
                          <wps:cNvSpPr>
                            <a:spLocks noChangeArrowheads="1"/>
                          </wps:cNvSpPr>
                          <wps:spPr bwMode="auto">
                            <a:xfrm>
                              <a:off x="5172710" y="2693035"/>
                              <a:ext cx="114935" cy="260350"/>
                            </a:xfrm>
                            <a:prstGeom prst="rect">
                              <a:avLst/>
                            </a:prstGeom>
                            <a:noFill/>
                            <a:ln>
                              <a:noFill/>
                            </a:ln>
                          </wps:spPr>
                          <wps:txbx>
                            <w:txbxContent>
                              <w:p w14:paraId="210DBD0E">
                                <w:r>
                                  <w:rPr>
                                    <w:color w:val="000000"/>
                                    <w:lang w:val="en-US"/>
                                  </w:rPr>
                                  <w:t xml:space="preserve"> </w:t>
                                </w:r>
                              </w:p>
                            </w:txbxContent>
                          </wps:txbx>
                          <wps:bodyPr rot="0" vert="horz" wrap="none" lIns="0" tIns="0" rIns="0" bIns="0" anchor="t" anchorCtr="0">
                            <a:spAutoFit/>
                          </wps:bodyPr>
                        </wps:wsp>
                        <wps:wsp>
                          <wps:cNvPr id="276" name="Rectangle 797"/>
                          <wps:cNvSpPr>
                            <a:spLocks noChangeArrowheads="1"/>
                          </wps:cNvSpPr>
                          <wps:spPr bwMode="auto">
                            <a:xfrm>
                              <a:off x="5294630" y="2952115"/>
                              <a:ext cx="114935" cy="260350"/>
                            </a:xfrm>
                            <a:prstGeom prst="rect">
                              <a:avLst/>
                            </a:prstGeom>
                            <a:noFill/>
                            <a:ln>
                              <a:noFill/>
                            </a:ln>
                          </wps:spPr>
                          <wps:txbx>
                            <w:txbxContent>
                              <w:p w14:paraId="0D47C0B9">
                                <w:r>
                                  <w:rPr>
                                    <w:color w:val="000000"/>
                                    <w:lang w:val="en-US"/>
                                  </w:rPr>
                                  <w:t xml:space="preserve"> </w:t>
                                </w:r>
                              </w:p>
                            </w:txbxContent>
                          </wps:txbx>
                          <wps:bodyPr rot="0" vert="horz" wrap="none" lIns="0" tIns="0" rIns="0" bIns="0" anchor="t" anchorCtr="0">
                            <a:spAutoFit/>
                          </wps:bodyPr>
                        </wps:wsp>
                        <wps:wsp>
                          <wps:cNvPr id="277" name="Rectangle 798"/>
                          <wps:cNvSpPr>
                            <a:spLocks noChangeArrowheads="1"/>
                          </wps:cNvSpPr>
                          <wps:spPr bwMode="auto">
                            <a:xfrm>
                              <a:off x="5294630" y="3216275"/>
                              <a:ext cx="114935" cy="260350"/>
                            </a:xfrm>
                            <a:prstGeom prst="rect">
                              <a:avLst/>
                            </a:prstGeom>
                            <a:noFill/>
                            <a:ln>
                              <a:noFill/>
                            </a:ln>
                          </wps:spPr>
                          <wps:txbx>
                            <w:txbxContent>
                              <w:p w14:paraId="63C721DE">
                                <w:r>
                                  <w:rPr>
                                    <w:color w:val="000000"/>
                                    <w:sz w:val="32"/>
                                    <w:szCs w:val="32"/>
                                    <w:lang w:val="en-US"/>
                                  </w:rPr>
                                  <w:t xml:space="preserve"> </w:t>
                                </w:r>
                              </w:p>
                            </w:txbxContent>
                          </wps:txbx>
                          <wps:bodyPr rot="0" vert="horz" wrap="none" lIns="0" tIns="0" rIns="0" bIns="0" anchor="t" anchorCtr="0">
                            <a:spAutoFit/>
                          </wps:bodyPr>
                        </wps:wsp>
                        <wps:wsp>
                          <wps:cNvPr id="278" name="Rectangle 799"/>
                          <wps:cNvSpPr>
                            <a:spLocks noChangeArrowheads="1"/>
                          </wps:cNvSpPr>
                          <wps:spPr bwMode="auto">
                            <a:xfrm>
                              <a:off x="4928870" y="3564255"/>
                              <a:ext cx="271780" cy="260350"/>
                            </a:xfrm>
                            <a:prstGeom prst="rect">
                              <a:avLst/>
                            </a:prstGeom>
                            <a:noFill/>
                            <a:ln>
                              <a:noFill/>
                            </a:ln>
                          </wps:spPr>
                          <wps:txbx>
                            <w:txbxContent>
                              <w:p w14:paraId="1EA948BE">
                                <w:r>
                                  <w:rPr>
                                    <w:color w:val="000000"/>
                                    <w:lang w:val="en-US"/>
                                  </w:rPr>
                                  <w:t>Rx D</w:t>
                                </w:r>
                              </w:p>
                            </w:txbxContent>
                          </wps:txbx>
                          <wps:bodyPr rot="0" vert="horz" wrap="none" lIns="0" tIns="0" rIns="0" bIns="0" anchor="t" anchorCtr="0">
                            <a:spAutoFit/>
                          </wps:bodyPr>
                        </wps:wsp>
                        <wps:wsp>
                          <wps:cNvPr id="279" name="Rectangle 800"/>
                          <wps:cNvSpPr>
                            <a:spLocks noChangeArrowheads="1"/>
                          </wps:cNvSpPr>
                          <wps:spPr bwMode="auto">
                            <a:xfrm>
                              <a:off x="5172710" y="3564255"/>
                              <a:ext cx="114935" cy="260350"/>
                            </a:xfrm>
                            <a:prstGeom prst="rect">
                              <a:avLst/>
                            </a:prstGeom>
                            <a:noFill/>
                            <a:ln>
                              <a:noFill/>
                            </a:ln>
                          </wps:spPr>
                          <wps:txbx>
                            <w:txbxContent>
                              <w:p w14:paraId="5ECFCCA0">
                                <w:r>
                                  <w:rPr>
                                    <w:color w:val="000000"/>
                                    <w:lang w:val="en-US"/>
                                  </w:rPr>
                                  <w:t xml:space="preserve"> </w:t>
                                </w:r>
                              </w:p>
                            </w:txbxContent>
                          </wps:txbx>
                          <wps:bodyPr rot="0" vert="horz" wrap="none" lIns="0" tIns="0" rIns="0" bIns="0" anchor="t" anchorCtr="0">
                            <a:spAutoFit/>
                          </wps:bodyPr>
                        </wps:wsp>
                        <wps:wsp>
                          <wps:cNvPr id="280" name="Line 801"/>
                          <wps:cNvCnPr>
                            <a:cxnSpLocks noChangeShapeType="1"/>
                          </wps:cNvCnPr>
                          <wps:spPr bwMode="auto">
                            <a:xfrm>
                              <a:off x="1116330" y="2256155"/>
                              <a:ext cx="278130" cy="635"/>
                            </a:xfrm>
                            <a:prstGeom prst="line">
                              <a:avLst/>
                            </a:prstGeom>
                            <a:noFill/>
                            <a:ln w="9525" cap="rnd">
                              <a:solidFill>
                                <a:srgbClr val="000000"/>
                              </a:solidFill>
                              <a:round/>
                            </a:ln>
                          </wps:spPr>
                          <wps:bodyPr/>
                        </wps:wsp>
                        <wpg:wgp>
                          <wpg:cNvPr id="281" name="Group 802"/>
                          <wpg:cNvGrpSpPr/>
                          <wpg:grpSpPr>
                            <a:xfrm>
                              <a:off x="1394460" y="2162175"/>
                              <a:ext cx="575310" cy="191135"/>
                              <a:chOff x="3474" y="4826"/>
                              <a:chExt cx="906" cy="301"/>
                            </a:xfrm>
                          </wpg:grpSpPr>
                          <wps:wsp>
                            <wps:cNvPr id="282" name="Rectangle 803"/>
                            <wps:cNvSpPr>
                              <a:spLocks noChangeArrowheads="1"/>
                            </wps:cNvSpPr>
                            <wps:spPr bwMode="auto">
                              <a:xfrm>
                                <a:off x="3474" y="4826"/>
                                <a:ext cx="906" cy="301"/>
                              </a:xfrm>
                              <a:prstGeom prst="rect">
                                <a:avLst/>
                              </a:prstGeom>
                              <a:solidFill>
                                <a:srgbClr val="FFFFFF"/>
                              </a:solidFill>
                              <a:ln>
                                <a:noFill/>
                              </a:ln>
                            </wps:spPr>
                            <wps:bodyPr rot="0" vert="horz" wrap="square" lIns="91440" tIns="45720" rIns="91440" bIns="45720" anchor="t" anchorCtr="0" upright="1">
                              <a:noAutofit/>
                            </wps:bodyPr>
                          </wps:wsp>
                          <wps:wsp>
                            <wps:cNvPr id="283" name="Rectangle 804"/>
                            <wps:cNvSpPr>
                              <a:spLocks noChangeArrowheads="1"/>
                            </wps:cNvSpPr>
                            <wps:spPr bwMode="auto">
                              <a:xfrm>
                                <a:off x="3474" y="4826"/>
                                <a:ext cx="906" cy="301"/>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84" name="Rectangle 805"/>
                          <wps:cNvSpPr>
                            <a:spLocks noChangeArrowheads="1"/>
                          </wps:cNvSpPr>
                          <wps:spPr bwMode="auto">
                            <a:xfrm>
                              <a:off x="1475105" y="2177415"/>
                              <a:ext cx="342265" cy="260350"/>
                            </a:xfrm>
                            <a:prstGeom prst="rect">
                              <a:avLst/>
                            </a:prstGeom>
                            <a:noFill/>
                            <a:ln>
                              <a:noFill/>
                            </a:ln>
                          </wps:spPr>
                          <wps:txbx>
                            <w:txbxContent>
                              <w:p w14:paraId="25E5D600">
                                <w:r>
                                  <w:rPr>
                                    <w:color w:val="000000"/>
                                    <w:lang w:val="en-US"/>
                                  </w:rPr>
                                  <w:t>ATT 2</w:t>
                                </w:r>
                              </w:p>
                            </w:txbxContent>
                          </wps:txbx>
                          <wps:bodyPr rot="0" vert="horz" wrap="none" lIns="0" tIns="0" rIns="0" bIns="0" anchor="t" anchorCtr="0">
                            <a:spAutoFit/>
                          </wps:bodyPr>
                        </wps:wsp>
                        <wps:wsp>
                          <wps:cNvPr id="285" name="Rectangle 806"/>
                          <wps:cNvSpPr>
                            <a:spLocks noChangeArrowheads="1"/>
                          </wps:cNvSpPr>
                          <wps:spPr bwMode="auto">
                            <a:xfrm>
                              <a:off x="1818640" y="2177415"/>
                              <a:ext cx="114935" cy="260350"/>
                            </a:xfrm>
                            <a:prstGeom prst="rect">
                              <a:avLst/>
                            </a:prstGeom>
                            <a:noFill/>
                            <a:ln>
                              <a:noFill/>
                            </a:ln>
                          </wps:spPr>
                          <wps:txbx>
                            <w:txbxContent>
                              <w:p w14:paraId="66A32F13">
                                <w:r>
                                  <w:rPr>
                                    <w:color w:val="000000"/>
                                    <w:lang w:val="en-US"/>
                                  </w:rPr>
                                  <w:t xml:space="preserve"> </w:t>
                                </w:r>
                              </w:p>
                            </w:txbxContent>
                          </wps:txbx>
                          <wps:bodyPr rot="0" vert="horz" wrap="none" lIns="0" tIns="0" rIns="0" bIns="0" anchor="t" anchorCtr="0">
                            <a:spAutoFit/>
                          </wps:bodyPr>
                        </wps:wsp>
                        <wps:wsp>
                          <wps:cNvPr id="286" name="Line 807"/>
                          <wps:cNvCnPr>
                            <a:cxnSpLocks noChangeShapeType="1"/>
                          </wps:cNvCnPr>
                          <wps:spPr bwMode="auto">
                            <a:xfrm flipV="1">
                              <a:off x="1969770" y="2256790"/>
                              <a:ext cx="170815" cy="1270"/>
                            </a:xfrm>
                            <a:prstGeom prst="line">
                              <a:avLst/>
                            </a:prstGeom>
                            <a:noFill/>
                            <a:ln w="9525" cap="rnd">
                              <a:solidFill>
                                <a:srgbClr val="000000"/>
                              </a:solidFill>
                              <a:round/>
                            </a:ln>
                          </wps:spPr>
                          <wps:bodyPr/>
                        </wps:wsp>
                        <wpg:wgp>
                          <wpg:cNvPr id="287" name="Group 808"/>
                          <wpg:cNvGrpSpPr/>
                          <wpg:grpSpPr>
                            <a:xfrm>
                              <a:off x="2140585" y="2014220"/>
                              <a:ext cx="280035" cy="487680"/>
                              <a:chOff x="4649" y="4593"/>
                              <a:chExt cx="441" cy="768"/>
                            </a:xfrm>
                          </wpg:grpSpPr>
                          <wps:wsp>
                            <wps:cNvPr id="288" name="Rectangle 809"/>
                            <wps:cNvSpPr>
                              <a:spLocks noChangeArrowheads="1"/>
                            </wps:cNvSpPr>
                            <wps:spPr bwMode="auto">
                              <a:xfrm>
                                <a:off x="4649" y="4593"/>
                                <a:ext cx="441" cy="768"/>
                              </a:xfrm>
                              <a:prstGeom prst="rect">
                                <a:avLst/>
                              </a:prstGeom>
                              <a:solidFill>
                                <a:srgbClr val="FFFFFF"/>
                              </a:solidFill>
                              <a:ln>
                                <a:noFill/>
                              </a:ln>
                            </wps:spPr>
                            <wps:bodyPr rot="0" vert="horz" wrap="square" lIns="91440" tIns="45720" rIns="91440" bIns="45720" anchor="t" anchorCtr="0" upright="1">
                              <a:noAutofit/>
                            </wps:bodyPr>
                          </wps:wsp>
                          <wps:wsp>
                            <wps:cNvPr id="289" name="Rectangle 810"/>
                            <wps:cNvSpPr>
                              <a:spLocks noChangeArrowheads="1"/>
                            </wps:cNvSpPr>
                            <wps:spPr bwMode="auto">
                              <a:xfrm>
                                <a:off x="4649" y="4593"/>
                                <a:ext cx="441" cy="768"/>
                              </a:xfrm>
                              <a:prstGeom prst="rect">
                                <a:avLst/>
                              </a:prstGeom>
                              <a:noFill/>
                              <a:ln w="9525" cap="rnd">
                                <a:solidFill>
                                  <a:srgbClr val="000000"/>
                                </a:solidFill>
                                <a:miter lim="800000"/>
                              </a:ln>
                            </wps:spPr>
                            <wps:bodyPr rot="0" vert="horz" wrap="square" lIns="91440" tIns="45720" rIns="91440" bIns="45720" anchor="t" anchorCtr="0" upright="1">
                              <a:noAutofit/>
                            </wps:bodyPr>
                          </wps:wsp>
                        </wpg:wgp>
                        <wpg:wgp>
                          <wpg:cNvPr id="290" name="Group 811"/>
                          <wpg:cNvGrpSpPr/>
                          <wpg:grpSpPr>
                            <a:xfrm>
                              <a:off x="2550160" y="1641475"/>
                              <a:ext cx="631825" cy="245110"/>
                              <a:chOff x="5294" y="4006"/>
                              <a:chExt cx="995" cy="386"/>
                            </a:xfrm>
                          </wpg:grpSpPr>
                          <wps:wsp>
                            <wps:cNvPr id="291" name="Rectangle 812"/>
                            <wps:cNvSpPr>
                              <a:spLocks noChangeArrowheads="1"/>
                            </wps:cNvSpPr>
                            <wps:spPr bwMode="auto">
                              <a:xfrm>
                                <a:off x="5294" y="4006"/>
                                <a:ext cx="995" cy="386"/>
                              </a:xfrm>
                              <a:prstGeom prst="rect">
                                <a:avLst/>
                              </a:prstGeom>
                              <a:solidFill>
                                <a:srgbClr val="FFFFFF"/>
                              </a:solidFill>
                              <a:ln>
                                <a:noFill/>
                              </a:ln>
                            </wps:spPr>
                            <wps:bodyPr rot="0" vert="horz" wrap="square" lIns="91440" tIns="45720" rIns="91440" bIns="45720" anchor="t" anchorCtr="0" upright="1">
                              <a:noAutofit/>
                            </wps:bodyPr>
                          </wps:wsp>
                          <wps:wsp>
                            <wps:cNvPr id="292" name="Rectangle 813"/>
                            <wps:cNvSpPr>
                              <a:spLocks noChangeArrowheads="1"/>
                            </wps:cNvSpPr>
                            <wps:spPr bwMode="auto">
                              <a:xfrm>
                                <a:off x="5294" y="4006"/>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93" name="Rectangle 814"/>
                          <wps:cNvSpPr>
                            <a:spLocks noChangeArrowheads="1"/>
                          </wps:cNvSpPr>
                          <wps:spPr bwMode="auto">
                            <a:xfrm>
                              <a:off x="2629535" y="1655445"/>
                              <a:ext cx="339090" cy="231140"/>
                            </a:xfrm>
                            <a:prstGeom prst="rect">
                              <a:avLst/>
                            </a:prstGeom>
                            <a:noFill/>
                            <a:ln>
                              <a:noFill/>
                            </a:ln>
                          </wps:spPr>
                          <wps:txbx>
                            <w:txbxContent>
                              <w:p w14:paraId="72C99EBC">
                                <w:r>
                                  <w:rPr>
                                    <w:color w:val="000000"/>
                                    <w:sz w:val="16"/>
                                    <w:szCs w:val="16"/>
                                    <w:lang w:val="en-US"/>
                                  </w:rPr>
                                  <w:t xml:space="preserve">Channel </w:t>
                                </w:r>
                              </w:p>
                            </w:txbxContent>
                          </wps:txbx>
                          <wps:bodyPr rot="0" vert="horz" wrap="none" lIns="0" tIns="0" rIns="0" bIns="0" anchor="t" anchorCtr="0">
                            <a:spAutoFit/>
                          </wps:bodyPr>
                        </wps:wsp>
                        <wps:wsp>
                          <wps:cNvPr id="294" name="Rectangle 815"/>
                          <wps:cNvSpPr>
                            <a:spLocks noChangeArrowheads="1"/>
                          </wps:cNvSpPr>
                          <wps:spPr bwMode="auto">
                            <a:xfrm>
                              <a:off x="2629535" y="1772920"/>
                              <a:ext cx="384175" cy="231140"/>
                            </a:xfrm>
                            <a:prstGeom prst="rect">
                              <a:avLst/>
                            </a:prstGeom>
                            <a:noFill/>
                            <a:ln>
                              <a:noFill/>
                            </a:ln>
                          </wps:spPr>
                          <wps:txbx>
                            <w:txbxContent>
                              <w:p w14:paraId="1EB07DF6">
                                <w:r>
                                  <w:rPr>
                                    <w:color w:val="000000"/>
                                    <w:sz w:val="16"/>
                                    <w:szCs w:val="16"/>
                                    <w:lang w:val="en-US"/>
                                  </w:rPr>
                                  <w:t>simulator</w:t>
                                </w:r>
                              </w:p>
                            </w:txbxContent>
                          </wps:txbx>
                          <wps:bodyPr rot="0" vert="horz" wrap="none" lIns="0" tIns="0" rIns="0" bIns="0" anchor="t" anchorCtr="0">
                            <a:spAutoFit/>
                          </wps:bodyPr>
                        </wps:wsp>
                        <wps:wsp>
                          <wps:cNvPr id="295" name="Rectangle 816"/>
                          <wps:cNvSpPr>
                            <a:spLocks noChangeArrowheads="1"/>
                          </wps:cNvSpPr>
                          <wps:spPr bwMode="auto">
                            <a:xfrm>
                              <a:off x="3014345" y="1772920"/>
                              <a:ext cx="114935" cy="260350"/>
                            </a:xfrm>
                            <a:prstGeom prst="rect">
                              <a:avLst/>
                            </a:prstGeom>
                            <a:noFill/>
                            <a:ln>
                              <a:noFill/>
                            </a:ln>
                          </wps:spPr>
                          <wps:txbx>
                            <w:txbxContent>
                              <w:p w14:paraId="5C857ECA">
                                <w:r>
                                  <w:rPr>
                                    <w:color w:val="000000"/>
                                    <w:sz w:val="16"/>
                                    <w:szCs w:val="16"/>
                                    <w:lang w:val="en-US"/>
                                  </w:rPr>
                                  <w:t xml:space="preserve"> </w:t>
                                </w:r>
                              </w:p>
                            </w:txbxContent>
                          </wps:txbx>
                          <wps:bodyPr rot="0" vert="horz" wrap="none" lIns="0" tIns="0" rIns="0" bIns="0" anchor="t" anchorCtr="0">
                            <a:spAutoFit/>
                          </wps:bodyPr>
                        </wps:wsp>
                        <wps:wsp>
                          <wps:cNvPr id="296" name="Line 817"/>
                          <wps:cNvCnPr>
                            <a:cxnSpLocks noChangeShapeType="1"/>
                          </wps:cNvCnPr>
                          <wps:spPr bwMode="auto">
                            <a:xfrm flipV="1">
                              <a:off x="2140585" y="1886585"/>
                              <a:ext cx="409575" cy="369570"/>
                            </a:xfrm>
                            <a:prstGeom prst="line">
                              <a:avLst/>
                            </a:prstGeom>
                            <a:noFill/>
                            <a:ln w="9525" cap="rnd">
                              <a:solidFill>
                                <a:srgbClr val="000000"/>
                              </a:solidFill>
                              <a:round/>
                            </a:ln>
                          </wps:spPr>
                          <wps:bodyPr/>
                        </wps:wsp>
                        <wps:wsp>
                          <wps:cNvPr id="297" name="Line 818"/>
                          <wps:cNvCnPr>
                            <a:cxnSpLocks noChangeShapeType="1"/>
                          </wps:cNvCnPr>
                          <wps:spPr bwMode="auto">
                            <a:xfrm flipV="1">
                              <a:off x="2148205" y="2110105"/>
                              <a:ext cx="401955" cy="148590"/>
                            </a:xfrm>
                            <a:prstGeom prst="line">
                              <a:avLst/>
                            </a:prstGeom>
                            <a:noFill/>
                            <a:ln w="9525" cap="rnd">
                              <a:solidFill>
                                <a:srgbClr val="000000"/>
                              </a:solidFill>
                              <a:round/>
                            </a:ln>
                          </wps:spPr>
                          <wps:bodyPr/>
                        </wps:wsp>
                        <wps:wsp>
                          <wps:cNvPr id="298" name="Line 819"/>
                          <wps:cNvCnPr>
                            <a:cxnSpLocks noChangeShapeType="1"/>
                          </wps:cNvCnPr>
                          <wps:spPr bwMode="auto">
                            <a:xfrm>
                              <a:off x="2148205" y="2258695"/>
                              <a:ext cx="401955" cy="137160"/>
                            </a:xfrm>
                            <a:prstGeom prst="line">
                              <a:avLst/>
                            </a:prstGeom>
                            <a:noFill/>
                            <a:ln w="9525" cap="rnd">
                              <a:solidFill>
                                <a:srgbClr val="000000"/>
                              </a:solidFill>
                              <a:round/>
                            </a:ln>
                          </wps:spPr>
                          <wps:bodyPr/>
                        </wps:wsp>
                        <wps:wsp>
                          <wps:cNvPr id="299" name="Line 820"/>
                          <wps:cNvCnPr>
                            <a:cxnSpLocks noChangeShapeType="1"/>
                          </wps:cNvCnPr>
                          <wps:spPr bwMode="auto">
                            <a:xfrm>
                              <a:off x="2140585" y="2258695"/>
                              <a:ext cx="409575" cy="372745"/>
                            </a:xfrm>
                            <a:prstGeom prst="line">
                              <a:avLst/>
                            </a:prstGeom>
                            <a:noFill/>
                            <a:ln w="9525" cap="rnd">
                              <a:solidFill>
                                <a:srgbClr val="000000"/>
                              </a:solidFill>
                              <a:round/>
                            </a:ln>
                          </wps:spPr>
                          <wps:bodyPr/>
                        </wps:wsp>
                        <wpg:wgp>
                          <wpg:cNvPr id="300" name="Group 821"/>
                          <wpg:cNvGrpSpPr/>
                          <wpg:grpSpPr>
                            <a:xfrm>
                              <a:off x="2550160" y="1976120"/>
                              <a:ext cx="631825" cy="245745"/>
                              <a:chOff x="5294" y="4533"/>
                              <a:chExt cx="995" cy="387"/>
                            </a:xfrm>
                          </wpg:grpSpPr>
                          <wps:wsp>
                            <wps:cNvPr id="301" name="Rectangle 822"/>
                            <wps:cNvSpPr>
                              <a:spLocks noChangeArrowheads="1"/>
                            </wps:cNvSpPr>
                            <wps:spPr bwMode="auto">
                              <a:xfrm>
                                <a:off x="5294" y="4533"/>
                                <a:ext cx="995" cy="387"/>
                              </a:xfrm>
                              <a:prstGeom prst="rect">
                                <a:avLst/>
                              </a:prstGeom>
                              <a:solidFill>
                                <a:srgbClr val="FFFFFF"/>
                              </a:solidFill>
                              <a:ln>
                                <a:noFill/>
                              </a:ln>
                            </wps:spPr>
                            <wps:bodyPr rot="0" vert="horz" wrap="square" lIns="91440" tIns="45720" rIns="91440" bIns="45720" anchor="t" anchorCtr="0" upright="1">
                              <a:noAutofit/>
                            </wps:bodyPr>
                          </wps:wsp>
                          <wps:wsp>
                            <wps:cNvPr id="302" name="Rectangle 823"/>
                            <wps:cNvSpPr>
                              <a:spLocks noChangeArrowheads="1"/>
                            </wps:cNvSpPr>
                            <wps:spPr bwMode="auto">
                              <a:xfrm>
                                <a:off x="5294" y="4533"/>
                                <a:ext cx="995" cy="387"/>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303" name="Rectangle 824"/>
                          <wps:cNvSpPr>
                            <a:spLocks noChangeArrowheads="1"/>
                          </wps:cNvSpPr>
                          <wps:spPr bwMode="auto">
                            <a:xfrm>
                              <a:off x="2629535" y="1991360"/>
                              <a:ext cx="339090" cy="231140"/>
                            </a:xfrm>
                            <a:prstGeom prst="rect">
                              <a:avLst/>
                            </a:prstGeom>
                            <a:noFill/>
                            <a:ln>
                              <a:noFill/>
                            </a:ln>
                          </wps:spPr>
                          <wps:txbx>
                            <w:txbxContent>
                              <w:p w14:paraId="5EE7D6A8">
                                <w:r>
                                  <w:rPr>
                                    <w:color w:val="000000"/>
                                    <w:sz w:val="16"/>
                                    <w:szCs w:val="16"/>
                                    <w:lang w:val="en-US"/>
                                  </w:rPr>
                                  <w:t xml:space="preserve">Channel </w:t>
                                </w:r>
                              </w:p>
                            </w:txbxContent>
                          </wps:txbx>
                          <wps:bodyPr rot="0" vert="horz" wrap="none" lIns="0" tIns="0" rIns="0" bIns="0" anchor="t" anchorCtr="0">
                            <a:spAutoFit/>
                          </wps:bodyPr>
                        </wps:wsp>
                        <wps:wsp>
                          <wps:cNvPr id="304" name="Rectangle 825"/>
                          <wps:cNvSpPr>
                            <a:spLocks noChangeArrowheads="1"/>
                          </wps:cNvSpPr>
                          <wps:spPr bwMode="auto">
                            <a:xfrm>
                              <a:off x="2629535" y="2108835"/>
                              <a:ext cx="384175" cy="231140"/>
                            </a:xfrm>
                            <a:prstGeom prst="rect">
                              <a:avLst/>
                            </a:prstGeom>
                            <a:noFill/>
                            <a:ln>
                              <a:noFill/>
                            </a:ln>
                          </wps:spPr>
                          <wps:txbx>
                            <w:txbxContent>
                              <w:p w14:paraId="38B40B4F">
                                <w:r>
                                  <w:rPr>
                                    <w:color w:val="000000"/>
                                    <w:sz w:val="16"/>
                                    <w:szCs w:val="16"/>
                                    <w:lang w:val="en-US"/>
                                  </w:rPr>
                                  <w:t>simulator</w:t>
                                </w:r>
                              </w:p>
                            </w:txbxContent>
                          </wps:txbx>
                          <wps:bodyPr rot="0" vert="horz" wrap="none" lIns="0" tIns="0" rIns="0" bIns="0" anchor="t" anchorCtr="0">
                            <a:spAutoFit/>
                          </wps:bodyPr>
                        </wps:wsp>
                        <wps:wsp>
                          <wps:cNvPr id="305" name="Rectangle 826"/>
                          <wps:cNvSpPr>
                            <a:spLocks noChangeArrowheads="1"/>
                          </wps:cNvSpPr>
                          <wps:spPr bwMode="auto">
                            <a:xfrm>
                              <a:off x="3014345" y="2108835"/>
                              <a:ext cx="114935" cy="260350"/>
                            </a:xfrm>
                            <a:prstGeom prst="rect">
                              <a:avLst/>
                            </a:prstGeom>
                            <a:noFill/>
                            <a:ln>
                              <a:noFill/>
                            </a:ln>
                          </wps:spPr>
                          <wps:txbx>
                            <w:txbxContent>
                              <w:p w14:paraId="4F6E2E40">
                                <w:r>
                                  <w:rPr>
                                    <w:color w:val="000000"/>
                                    <w:sz w:val="16"/>
                                    <w:szCs w:val="16"/>
                                    <w:lang w:val="en-US"/>
                                  </w:rPr>
                                  <w:t xml:space="preserve"> </w:t>
                                </w:r>
                              </w:p>
                            </w:txbxContent>
                          </wps:txbx>
                          <wps:bodyPr rot="0" vert="horz" wrap="none" lIns="0" tIns="0" rIns="0" bIns="0" anchor="t" anchorCtr="0">
                            <a:spAutoFit/>
                          </wps:bodyPr>
                        </wps:wsp>
                        <wpg:wgp>
                          <wpg:cNvPr id="306" name="Group 827"/>
                          <wpg:cNvGrpSpPr/>
                          <wpg:grpSpPr>
                            <a:xfrm>
                              <a:off x="2550160" y="2312035"/>
                              <a:ext cx="631825" cy="245110"/>
                              <a:chOff x="5294" y="5062"/>
                              <a:chExt cx="995" cy="386"/>
                            </a:xfrm>
                          </wpg:grpSpPr>
                          <wps:wsp>
                            <wps:cNvPr id="307" name="Rectangle 828"/>
                            <wps:cNvSpPr>
                              <a:spLocks noChangeArrowheads="1"/>
                            </wps:cNvSpPr>
                            <wps:spPr bwMode="auto">
                              <a:xfrm>
                                <a:off x="5294" y="5062"/>
                                <a:ext cx="995" cy="386"/>
                              </a:xfrm>
                              <a:prstGeom prst="rect">
                                <a:avLst/>
                              </a:prstGeom>
                              <a:solidFill>
                                <a:srgbClr val="FFFFFF"/>
                              </a:solidFill>
                              <a:ln>
                                <a:noFill/>
                              </a:ln>
                            </wps:spPr>
                            <wps:bodyPr rot="0" vert="horz" wrap="square" lIns="91440" tIns="45720" rIns="91440" bIns="45720" anchor="t" anchorCtr="0" upright="1">
                              <a:noAutofit/>
                            </wps:bodyPr>
                          </wps:wsp>
                          <wps:wsp>
                            <wps:cNvPr id="308" name="Rectangle 829"/>
                            <wps:cNvSpPr>
                              <a:spLocks noChangeArrowheads="1"/>
                            </wps:cNvSpPr>
                            <wps:spPr bwMode="auto">
                              <a:xfrm>
                                <a:off x="5294" y="5062"/>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309" name="Rectangle 830"/>
                          <wps:cNvSpPr>
                            <a:spLocks noChangeArrowheads="1"/>
                          </wps:cNvSpPr>
                          <wps:spPr bwMode="auto">
                            <a:xfrm>
                              <a:off x="2629535" y="2326640"/>
                              <a:ext cx="339090" cy="231140"/>
                            </a:xfrm>
                            <a:prstGeom prst="rect">
                              <a:avLst/>
                            </a:prstGeom>
                            <a:noFill/>
                            <a:ln>
                              <a:noFill/>
                            </a:ln>
                          </wps:spPr>
                          <wps:txbx>
                            <w:txbxContent>
                              <w:p w14:paraId="7ABED8DD">
                                <w:r>
                                  <w:rPr>
                                    <w:color w:val="000000"/>
                                    <w:sz w:val="16"/>
                                    <w:szCs w:val="16"/>
                                    <w:lang w:val="en-US"/>
                                  </w:rPr>
                                  <w:t xml:space="preserve">Channel </w:t>
                                </w:r>
                              </w:p>
                            </w:txbxContent>
                          </wps:txbx>
                          <wps:bodyPr rot="0" vert="horz" wrap="none" lIns="0" tIns="0" rIns="0" bIns="0" anchor="t" anchorCtr="0">
                            <a:spAutoFit/>
                          </wps:bodyPr>
                        </wps:wsp>
                        <wps:wsp>
                          <wps:cNvPr id="310" name="Rectangle 831"/>
                          <wps:cNvSpPr>
                            <a:spLocks noChangeArrowheads="1"/>
                          </wps:cNvSpPr>
                          <wps:spPr bwMode="auto">
                            <a:xfrm>
                              <a:off x="2629535" y="2444115"/>
                              <a:ext cx="384175" cy="231140"/>
                            </a:xfrm>
                            <a:prstGeom prst="rect">
                              <a:avLst/>
                            </a:prstGeom>
                            <a:noFill/>
                            <a:ln>
                              <a:noFill/>
                            </a:ln>
                          </wps:spPr>
                          <wps:txbx>
                            <w:txbxContent>
                              <w:p w14:paraId="0E253AD5">
                                <w:r>
                                  <w:rPr>
                                    <w:color w:val="000000"/>
                                    <w:sz w:val="16"/>
                                    <w:szCs w:val="16"/>
                                    <w:lang w:val="en-US"/>
                                  </w:rPr>
                                  <w:t>simulator</w:t>
                                </w:r>
                              </w:p>
                            </w:txbxContent>
                          </wps:txbx>
                          <wps:bodyPr rot="0" vert="horz" wrap="none" lIns="0" tIns="0" rIns="0" bIns="0" anchor="t" anchorCtr="0">
                            <a:spAutoFit/>
                          </wps:bodyPr>
                        </wps:wsp>
                        <wps:wsp>
                          <wps:cNvPr id="311" name="Rectangle 832"/>
                          <wps:cNvSpPr>
                            <a:spLocks noChangeArrowheads="1"/>
                          </wps:cNvSpPr>
                          <wps:spPr bwMode="auto">
                            <a:xfrm>
                              <a:off x="3014345" y="2444115"/>
                              <a:ext cx="114935" cy="260350"/>
                            </a:xfrm>
                            <a:prstGeom prst="rect">
                              <a:avLst/>
                            </a:prstGeom>
                            <a:noFill/>
                            <a:ln>
                              <a:noFill/>
                            </a:ln>
                          </wps:spPr>
                          <wps:txbx>
                            <w:txbxContent>
                              <w:p w14:paraId="613973DB">
                                <w:r>
                                  <w:rPr>
                                    <w:color w:val="000000"/>
                                    <w:sz w:val="16"/>
                                    <w:szCs w:val="16"/>
                                    <w:lang w:val="en-US"/>
                                  </w:rPr>
                                  <w:t xml:space="preserve"> </w:t>
                                </w:r>
                              </w:p>
                            </w:txbxContent>
                          </wps:txbx>
                          <wps:bodyPr rot="0" vert="horz" wrap="none" lIns="0" tIns="0" rIns="0" bIns="0" anchor="t" anchorCtr="0">
                            <a:spAutoFit/>
                          </wps:bodyPr>
                        </wps:wsp>
                        <wpg:wgp>
                          <wpg:cNvPr id="312" name="Group 833"/>
                          <wpg:cNvGrpSpPr/>
                          <wpg:grpSpPr>
                            <a:xfrm>
                              <a:off x="2550160" y="2633980"/>
                              <a:ext cx="631825" cy="245745"/>
                              <a:chOff x="5294" y="5569"/>
                              <a:chExt cx="995" cy="387"/>
                            </a:xfrm>
                          </wpg:grpSpPr>
                          <wps:wsp>
                            <wps:cNvPr id="313" name="Rectangle 834"/>
                            <wps:cNvSpPr>
                              <a:spLocks noChangeArrowheads="1"/>
                            </wps:cNvSpPr>
                            <wps:spPr bwMode="auto">
                              <a:xfrm>
                                <a:off x="5294" y="5569"/>
                                <a:ext cx="995" cy="387"/>
                              </a:xfrm>
                              <a:prstGeom prst="rect">
                                <a:avLst/>
                              </a:prstGeom>
                              <a:solidFill>
                                <a:srgbClr val="FFFFFF"/>
                              </a:solidFill>
                              <a:ln>
                                <a:noFill/>
                              </a:ln>
                            </wps:spPr>
                            <wps:bodyPr rot="0" vert="horz" wrap="square" lIns="91440" tIns="45720" rIns="91440" bIns="45720" anchor="t" anchorCtr="0" upright="1">
                              <a:noAutofit/>
                            </wps:bodyPr>
                          </wps:wsp>
                          <wps:wsp>
                            <wps:cNvPr id="314" name="Rectangle 835"/>
                            <wps:cNvSpPr>
                              <a:spLocks noChangeArrowheads="1"/>
                            </wps:cNvSpPr>
                            <wps:spPr bwMode="auto">
                              <a:xfrm>
                                <a:off x="5294" y="5569"/>
                                <a:ext cx="995" cy="387"/>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315" name="Rectangle 836"/>
                          <wps:cNvSpPr>
                            <a:spLocks noChangeArrowheads="1"/>
                          </wps:cNvSpPr>
                          <wps:spPr bwMode="auto">
                            <a:xfrm>
                              <a:off x="2629535" y="2648585"/>
                              <a:ext cx="339090" cy="231140"/>
                            </a:xfrm>
                            <a:prstGeom prst="rect">
                              <a:avLst/>
                            </a:prstGeom>
                            <a:noFill/>
                            <a:ln>
                              <a:noFill/>
                            </a:ln>
                          </wps:spPr>
                          <wps:txbx>
                            <w:txbxContent>
                              <w:p w14:paraId="58F61093">
                                <w:r>
                                  <w:rPr>
                                    <w:color w:val="000000"/>
                                    <w:sz w:val="16"/>
                                    <w:szCs w:val="16"/>
                                    <w:lang w:val="en-US"/>
                                  </w:rPr>
                                  <w:t xml:space="preserve">Channel </w:t>
                                </w:r>
                              </w:p>
                            </w:txbxContent>
                          </wps:txbx>
                          <wps:bodyPr rot="0" vert="horz" wrap="none" lIns="0" tIns="0" rIns="0" bIns="0" anchor="t" anchorCtr="0">
                            <a:spAutoFit/>
                          </wps:bodyPr>
                        </wps:wsp>
                        <wps:wsp>
                          <wps:cNvPr id="316" name="Rectangle 837"/>
                          <wps:cNvSpPr>
                            <a:spLocks noChangeArrowheads="1"/>
                          </wps:cNvSpPr>
                          <wps:spPr bwMode="auto">
                            <a:xfrm>
                              <a:off x="2629535" y="2766060"/>
                              <a:ext cx="384175" cy="231140"/>
                            </a:xfrm>
                            <a:prstGeom prst="rect">
                              <a:avLst/>
                            </a:prstGeom>
                            <a:noFill/>
                            <a:ln>
                              <a:noFill/>
                            </a:ln>
                          </wps:spPr>
                          <wps:txbx>
                            <w:txbxContent>
                              <w:p w14:paraId="741EC719">
                                <w:r>
                                  <w:rPr>
                                    <w:color w:val="000000"/>
                                    <w:sz w:val="16"/>
                                    <w:szCs w:val="16"/>
                                    <w:lang w:val="en-US"/>
                                  </w:rPr>
                                  <w:t>simulator</w:t>
                                </w:r>
                              </w:p>
                            </w:txbxContent>
                          </wps:txbx>
                          <wps:bodyPr rot="0" vert="horz" wrap="none" lIns="0" tIns="0" rIns="0" bIns="0" anchor="t" anchorCtr="0">
                            <a:spAutoFit/>
                          </wps:bodyPr>
                        </wps:wsp>
                        <wps:wsp>
                          <wps:cNvPr id="317" name="Rectangle 838"/>
                          <wps:cNvSpPr>
                            <a:spLocks noChangeArrowheads="1"/>
                          </wps:cNvSpPr>
                          <wps:spPr bwMode="auto">
                            <a:xfrm>
                              <a:off x="3014345" y="2766060"/>
                              <a:ext cx="114935" cy="260350"/>
                            </a:xfrm>
                            <a:prstGeom prst="rect">
                              <a:avLst/>
                            </a:prstGeom>
                            <a:noFill/>
                            <a:ln>
                              <a:noFill/>
                            </a:ln>
                          </wps:spPr>
                          <wps:txbx>
                            <w:txbxContent>
                              <w:p w14:paraId="70A9DE4A">
                                <w:r>
                                  <w:rPr>
                                    <w:color w:val="000000"/>
                                    <w:sz w:val="16"/>
                                    <w:szCs w:val="16"/>
                                    <w:lang w:val="en-US"/>
                                  </w:rPr>
                                  <w:t xml:space="preserve"> </w:t>
                                </w:r>
                              </w:p>
                            </w:txbxContent>
                          </wps:txbx>
                          <wps:bodyPr rot="0" vert="horz" wrap="none" lIns="0" tIns="0" rIns="0" bIns="0" anchor="t" anchorCtr="0">
                            <a:spAutoFit/>
                          </wps:bodyPr>
                        </wps:wsp>
                        <wps:wsp>
                          <wps:cNvPr id="318" name="Freeform 839"/>
                          <wps:cNvSpPr/>
                          <wps:spPr bwMode="auto">
                            <a:xfrm>
                              <a:off x="3181985" y="387350"/>
                              <a:ext cx="1252220" cy="586740"/>
                            </a:xfrm>
                            <a:custGeom>
                              <a:avLst/>
                              <a:gdLst>
                                <a:gd name="T0" fmla="*/ 0 w 1972"/>
                                <a:gd name="T1" fmla="*/ 0 h 924"/>
                                <a:gd name="T2" fmla="*/ 1301 w 1972"/>
                                <a:gd name="T3" fmla="*/ 0 h 924"/>
                                <a:gd name="T4" fmla="*/ 1301 w 1972"/>
                                <a:gd name="T5" fmla="*/ 515 h 924"/>
                                <a:gd name="T6" fmla="*/ 1972 w 1972"/>
                                <a:gd name="T7" fmla="*/ 924 h 924"/>
                              </a:gdLst>
                              <a:ahLst/>
                              <a:cxnLst>
                                <a:cxn ang="0">
                                  <a:pos x="T0" y="T1"/>
                                </a:cxn>
                                <a:cxn ang="0">
                                  <a:pos x="T2" y="T3"/>
                                </a:cxn>
                                <a:cxn ang="0">
                                  <a:pos x="T4" y="T5"/>
                                </a:cxn>
                                <a:cxn ang="0">
                                  <a:pos x="T6" y="T7"/>
                                </a:cxn>
                              </a:cxnLst>
                              <a:rect l="0" t="0" r="r" b="b"/>
                              <a:pathLst>
                                <a:path w="1972" h="924">
                                  <a:moveTo>
                                    <a:pt x="0" y="0"/>
                                  </a:moveTo>
                                  <a:lnTo>
                                    <a:pt x="1301" y="0"/>
                                  </a:lnTo>
                                  <a:lnTo>
                                    <a:pt x="1301" y="515"/>
                                  </a:lnTo>
                                  <a:lnTo>
                                    <a:pt x="1972" y="924"/>
                                  </a:lnTo>
                                </a:path>
                              </a:pathLst>
                            </a:custGeom>
                            <a:noFill/>
                            <a:ln w="9525" cap="rnd">
                              <a:solidFill>
                                <a:srgbClr val="000000"/>
                              </a:solidFill>
                              <a:round/>
                            </a:ln>
                          </wps:spPr>
                          <wps:bodyPr rot="0" vert="horz" wrap="square" lIns="91440" tIns="45720" rIns="91440" bIns="45720" anchor="t" anchorCtr="0" upright="1">
                            <a:noAutofit/>
                          </wps:bodyPr>
                        </wps:wsp>
                        <wps:wsp>
                          <wps:cNvPr id="319" name="Freeform 840"/>
                          <wps:cNvSpPr/>
                          <wps:spPr bwMode="auto">
                            <a:xfrm>
                              <a:off x="3181985" y="760095"/>
                              <a:ext cx="1253490" cy="1126490"/>
                            </a:xfrm>
                            <a:custGeom>
                              <a:avLst/>
                              <a:gdLst>
                                <a:gd name="T0" fmla="*/ 0 w 1974"/>
                                <a:gd name="T1" fmla="*/ 0 h 1774"/>
                                <a:gd name="T2" fmla="*/ 1215 w 1974"/>
                                <a:gd name="T3" fmla="*/ 0 h 1774"/>
                                <a:gd name="T4" fmla="*/ 1215 w 1974"/>
                                <a:gd name="T5" fmla="*/ 1355 h 1774"/>
                                <a:gd name="T6" fmla="*/ 1974 w 1974"/>
                                <a:gd name="T7" fmla="*/ 1774 h 1774"/>
                              </a:gdLst>
                              <a:ahLst/>
                              <a:cxnLst>
                                <a:cxn ang="0">
                                  <a:pos x="T0" y="T1"/>
                                </a:cxn>
                                <a:cxn ang="0">
                                  <a:pos x="T2" y="T3"/>
                                </a:cxn>
                                <a:cxn ang="0">
                                  <a:pos x="T4" y="T5"/>
                                </a:cxn>
                                <a:cxn ang="0">
                                  <a:pos x="T6" y="T7"/>
                                </a:cxn>
                              </a:cxnLst>
                              <a:rect l="0" t="0" r="r" b="b"/>
                              <a:pathLst>
                                <a:path w="1974" h="1774">
                                  <a:moveTo>
                                    <a:pt x="0" y="0"/>
                                  </a:moveTo>
                                  <a:lnTo>
                                    <a:pt x="1215" y="0"/>
                                  </a:lnTo>
                                  <a:lnTo>
                                    <a:pt x="1215" y="1355"/>
                                  </a:lnTo>
                                  <a:lnTo>
                                    <a:pt x="1974" y="1774"/>
                                  </a:lnTo>
                                </a:path>
                              </a:pathLst>
                            </a:custGeom>
                            <a:noFill/>
                            <a:ln w="9525" cap="rnd">
                              <a:solidFill>
                                <a:srgbClr val="000000"/>
                              </a:solidFill>
                              <a:round/>
                            </a:ln>
                          </wps:spPr>
                          <wps:bodyPr rot="0" vert="horz" wrap="square" lIns="91440" tIns="45720" rIns="91440" bIns="45720" anchor="t" anchorCtr="0" upright="1">
                            <a:noAutofit/>
                          </wps:bodyPr>
                        </wps:wsp>
                        <wps:wsp>
                          <wps:cNvPr id="320" name="Freeform 841"/>
                          <wps:cNvSpPr/>
                          <wps:spPr bwMode="auto">
                            <a:xfrm>
                              <a:off x="3181985" y="1099820"/>
                              <a:ext cx="1255395" cy="1633855"/>
                            </a:xfrm>
                            <a:custGeom>
                              <a:avLst/>
                              <a:gdLst>
                                <a:gd name="T0" fmla="*/ 0 w 1977"/>
                                <a:gd name="T1" fmla="*/ 0 h 2573"/>
                                <a:gd name="T2" fmla="*/ 1134 w 1977"/>
                                <a:gd name="T3" fmla="*/ 0 h 2573"/>
                                <a:gd name="T4" fmla="*/ 1134 w 1977"/>
                                <a:gd name="T5" fmla="*/ 2041 h 2573"/>
                                <a:gd name="T6" fmla="*/ 1977 w 1977"/>
                                <a:gd name="T7" fmla="*/ 2573 h 2573"/>
                              </a:gdLst>
                              <a:ahLst/>
                              <a:cxnLst>
                                <a:cxn ang="0">
                                  <a:pos x="T0" y="T1"/>
                                </a:cxn>
                                <a:cxn ang="0">
                                  <a:pos x="T2" y="T3"/>
                                </a:cxn>
                                <a:cxn ang="0">
                                  <a:pos x="T4" y="T5"/>
                                </a:cxn>
                                <a:cxn ang="0">
                                  <a:pos x="T6" y="T7"/>
                                </a:cxn>
                              </a:cxnLst>
                              <a:rect l="0" t="0" r="r" b="b"/>
                              <a:pathLst>
                                <a:path w="1977" h="2573">
                                  <a:moveTo>
                                    <a:pt x="0" y="0"/>
                                  </a:moveTo>
                                  <a:lnTo>
                                    <a:pt x="1134" y="0"/>
                                  </a:lnTo>
                                  <a:lnTo>
                                    <a:pt x="1134" y="2041"/>
                                  </a:lnTo>
                                  <a:lnTo>
                                    <a:pt x="1977" y="2573"/>
                                  </a:lnTo>
                                </a:path>
                              </a:pathLst>
                            </a:custGeom>
                            <a:noFill/>
                            <a:ln w="9525" cap="rnd">
                              <a:solidFill>
                                <a:srgbClr val="000000"/>
                              </a:solidFill>
                              <a:round/>
                            </a:ln>
                          </wps:spPr>
                          <wps:bodyPr rot="0" vert="horz" wrap="square" lIns="91440" tIns="45720" rIns="91440" bIns="45720" anchor="t" anchorCtr="0" upright="1">
                            <a:noAutofit/>
                          </wps:bodyPr>
                        </wps:wsp>
                        <wps:wsp>
                          <wps:cNvPr id="321" name="Freeform 842"/>
                          <wps:cNvSpPr/>
                          <wps:spPr bwMode="auto">
                            <a:xfrm>
                              <a:off x="3190875" y="1421130"/>
                              <a:ext cx="1238885" cy="2242820"/>
                            </a:xfrm>
                            <a:custGeom>
                              <a:avLst/>
                              <a:gdLst>
                                <a:gd name="T0" fmla="*/ 0 w 1951"/>
                                <a:gd name="T1" fmla="*/ 0 h 3532"/>
                                <a:gd name="T2" fmla="*/ 1042 w 1951"/>
                                <a:gd name="T3" fmla="*/ 0 h 3532"/>
                                <a:gd name="T4" fmla="*/ 1042 w 1951"/>
                                <a:gd name="T5" fmla="*/ 2999 h 3532"/>
                                <a:gd name="T6" fmla="*/ 1951 w 1951"/>
                                <a:gd name="T7" fmla="*/ 3532 h 3532"/>
                              </a:gdLst>
                              <a:ahLst/>
                              <a:cxnLst>
                                <a:cxn ang="0">
                                  <a:pos x="T0" y="T1"/>
                                </a:cxn>
                                <a:cxn ang="0">
                                  <a:pos x="T2" y="T3"/>
                                </a:cxn>
                                <a:cxn ang="0">
                                  <a:pos x="T4" y="T5"/>
                                </a:cxn>
                                <a:cxn ang="0">
                                  <a:pos x="T6" y="T7"/>
                                </a:cxn>
                              </a:cxnLst>
                              <a:rect l="0" t="0" r="r" b="b"/>
                              <a:pathLst>
                                <a:path w="1951" h="3532">
                                  <a:moveTo>
                                    <a:pt x="0" y="0"/>
                                  </a:moveTo>
                                  <a:lnTo>
                                    <a:pt x="1042" y="0"/>
                                  </a:lnTo>
                                  <a:lnTo>
                                    <a:pt x="1042" y="2999"/>
                                  </a:lnTo>
                                  <a:lnTo>
                                    <a:pt x="1951" y="3532"/>
                                  </a:lnTo>
                                </a:path>
                              </a:pathLst>
                            </a:custGeom>
                            <a:noFill/>
                            <a:ln w="9525" cap="rnd">
                              <a:solidFill>
                                <a:srgbClr val="000000"/>
                              </a:solidFill>
                              <a:round/>
                            </a:ln>
                          </wps:spPr>
                          <wps:bodyPr rot="0" vert="horz" wrap="square" lIns="91440" tIns="45720" rIns="91440" bIns="45720" anchor="t" anchorCtr="0" upright="1">
                            <a:noAutofit/>
                          </wps:bodyPr>
                        </wps:wsp>
                        <wps:wsp>
                          <wps:cNvPr id="322" name="Freeform 843"/>
                          <wps:cNvSpPr/>
                          <wps:spPr bwMode="auto">
                            <a:xfrm>
                              <a:off x="3181985" y="859155"/>
                              <a:ext cx="1255395" cy="886460"/>
                            </a:xfrm>
                            <a:custGeom>
                              <a:avLst/>
                              <a:gdLst>
                                <a:gd name="T0" fmla="*/ 0 w 1977"/>
                                <a:gd name="T1" fmla="*/ 1396 h 1396"/>
                                <a:gd name="T2" fmla="*/ 1001 w 1977"/>
                                <a:gd name="T3" fmla="*/ 1396 h 1396"/>
                                <a:gd name="T4" fmla="*/ 1001 w 1977"/>
                                <a:gd name="T5" fmla="*/ 0 h 1396"/>
                                <a:gd name="T6" fmla="*/ 1977 w 1977"/>
                                <a:gd name="T7" fmla="*/ 181 h 1396"/>
                              </a:gdLst>
                              <a:ahLst/>
                              <a:cxnLst>
                                <a:cxn ang="0">
                                  <a:pos x="T0" y="T1"/>
                                </a:cxn>
                                <a:cxn ang="0">
                                  <a:pos x="T2" y="T3"/>
                                </a:cxn>
                                <a:cxn ang="0">
                                  <a:pos x="T4" y="T5"/>
                                </a:cxn>
                                <a:cxn ang="0">
                                  <a:pos x="T6" y="T7"/>
                                </a:cxn>
                              </a:cxnLst>
                              <a:rect l="0" t="0" r="r" b="b"/>
                              <a:pathLst>
                                <a:path w="1977" h="1396">
                                  <a:moveTo>
                                    <a:pt x="0" y="1396"/>
                                  </a:moveTo>
                                  <a:lnTo>
                                    <a:pt x="1001" y="1396"/>
                                  </a:lnTo>
                                  <a:lnTo>
                                    <a:pt x="1001" y="0"/>
                                  </a:lnTo>
                                  <a:lnTo>
                                    <a:pt x="1977" y="181"/>
                                  </a:lnTo>
                                </a:path>
                              </a:pathLst>
                            </a:custGeom>
                            <a:noFill/>
                            <a:ln w="9525" cap="rnd">
                              <a:solidFill>
                                <a:srgbClr val="000000"/>
                              </a:solidFill>
                              <a:round/>
                            </a:ln>
                          </wps:spPr>
                          <wps:bodyPr rot="0" vert="horz" wrap="square" lIns="91440" tIns="45720" rIns="91440" bIns="45720" anchor="t" anchorCtr="0" upright="1">
                            <a:noAutofit/>
                          </wps:bodyPr>
                        </wps:wsp>
                        <wps:wsp>
                          <wps:cNvPr id="323" name="Freeform 844"/>
                          <wps:cNvSpPr/>
                          <wps:spPr bwMode="auto">
                            <a:xfrm>
                              <a:off x="3195320" y="1619250"/>
                              <a:ext cx="1242060" cy="490855"/>
                            </a:xfrm>
                            <a:custGeom>
                              <a:avLst/>
                              <a:gdLst>
                                <a:gd name="T0" fmla="*/ 0 w 1956"/>
                                <a:gd name="T1" fmla="*/ 773 h 773"/>
                                <a:gd name="T2" fmla="*/ 911 w 1956"/>
                                <a:gd name="T3" fmla="*/ 773 h 773"/>
                                <a:gd name="T4" fmla="*/ 911 w 1956"/>
                                <a:gd name="T5" fmla="*/ 0 h 773"/>
                                <a:gd name="T6" fmla="*/ 1956 w 1956"/>
                                <a:gd name="T7" fmla="*/ 421 h 773"/>
                              </a:gdLst>
                              <a:ahLst/>
                              <a:cxnLst>
                                <a:cxn ang="0">
                                  <a:pos x="T0" y="T1"/>
                                </a:cxn>
                                <a:cxn ang="0">
                                  <a:pos x="T2" y="T3"/>
                                </a:cxn>
                                <a:cxn ang="0">
                                  <a:pos x="T4" y="T5"/>
                                </a:cxn>
                                <a:cxn ang="0">
                                  <a:pos x="T6" y="T7"/>
                                </a:cxn>
                              </a:cxnLst>
                              <a:rect l="0" t="0" r="r" b="b"/>
                              <a:pathLst>
                                <a:path w="1956" h="773">
                                  <a:moveTo>
                                    <a:pt x="0" y="773"/>
                                  </a:moveTo>
                                  <a:lnTo>
                                    <a:pt x="911" y="773"/>
                                  </a:lnTo>
                                  <a:lnTo>
                                    <a:pt x="911" y="0"/>
                                  </a:lnTo>
                                  <a:lnTo>
                                    <a:pt x="1956" y="421"/>
                                  </a:lnTo>
                                </a:path>
                              </a:pathLst>
                            </a:custGeom>
                            <a:noFill/>
                            <a:ln w="9525" cap="rnd">
                              <a:solidFill>
                                <a:srgbClr val="000000"/>
                              </a:solidFill>
                              <a:round/>
                            </a:ln>
                          </wps:spPr>
                          <wps:bodyPr rot="0" vert="horz" wrap="square" lIns="91440" tIns="45720" rIns="91440" bIns="45720" anchor="t" anchorCtr="0" upright="1">
                            <a:noAutofit/>
                          </wps:bodyPr>
                        </wps:wsp>
                        <wps:wsp>
                          <wps:cNvPr id="324" name="Freeform 845"/>
                          <wps:cNvSpPr/>
                          <wps:spPr bwMode="auto">
                            <a:xfrm>
                              <a:off x="3186430" y="2427605"/>
                              <a:ext cx="1241425" cy="306070"/>
                            </a:xfrm>
                            <a:custGeom>
                              <a:avLst/>
                              <a:gdLst>
                                <a:gd name="T0" fmla="*/ 0 w 1955"/>
                                <a:gd name="T1" fmla="*/ 0 h 482"/>
                                <a:gd name="T2" fmla="*/ 925 w 1955"/>
                                <a:gd name="T3" fmla="*/ 0 h 482"/>
                                <a:gd name="T4" fmla="*/ 925 w 1955"/>
                                <a:gd name="T5" fmla="*/ 322 h 482"/>
                                <a:gd name="T6" fmla="*/ 1955 w 1955"/>
                                <a:gd name="T7" fmla="*/ 482 h 482"/>
                              </a:gdLst>
                              <a:ahLst/>
                              <a:cxnLst>
                                <a:cxn ang="0">
                                  <a:pos x="T0" y="T1"/>
                                </a:cxn>
                                <a:cxn ang="0">
                                  <a:pos x="T2" y="T3"/>
                                </a:cxn>
                                <a:cxn ang="0">
                                  <a:pos x="T4" y="T5"/>
                                </a:cxn>
                                <a:cxn ang="0">
                                  <a:pos x="T6" y="T7"/>
                                </a:cxn>
                              </a:cxnLst>
                              <a:rect l="0" t="0" r="r" b="b"/>
                              <a:pathLst>
                                <a:path w="1955" h="482">
                                  <a:moveTo>
                                    <a:pt x="0" y="0"/>
                                  </a:moveTo>
                                  <a:lnTo>
                                    <a:pt x="925" y="0"/>
                                  </a:lnTo>
                                  <a:lnTo>
                                    <a:pt x="925" y="322"/>
                                  </a:lnTo>
                                  <a:lnTo>
                                    <a:pt x="1955" y="482"/>
                                  </a:lnTo>
                                </a:path>
                              </a:pathLst>
                            </a:custGeom>
                            <a:noFill/>
                            <a:ln w="9525" cap="rnd">
                              <a:solidFill>
                                <a:srgbClr val="000000"/>
                              </a:solidFill>
                              <a:round/>
                            </a:ln>
                          </wps:spPr>
                          <wps:bodyPr rot="0" vert="horz" wrap="square" lIns="91440" tIns="45720" rIns="91440" bIns="45720" anchor="t" anchorCtr="0" upright="1">
                            <a:noAutofit/>
                          </wps:bodyPr>
                        </wps:wsp>
                        <wps:wsp>
                          <wps:cNvPr id="325" name="Freeform 846"/>
                          <wps:cNvSpPr/>
                          <wps:spPr bwMode="auto">
                            <a:xfrm>
                              <a:off x="3181350" y="2733675"/>
                              <a:ext cx="1252855" cy="916940"/>
                            </a:xfrm>
                            <a:custGeom>
                              <a:avLst/>
                              <a:gdLst>
                                <a:gd name="T0" fmla="*/ 0 w 1973"/>
                                <a:gd name="T1" fmla="*/ 0 h 1444"/>
                                <a:gd name="T2" fmla="*/ 1011 w 1973"/>
                                <a:gd name="T3" fmla="*/ 0 h 1444"/>
                                <a:gd name="T4" fmla="*/ 1011 w 1973"/>
                                <a:gd name="T5" fmla="*/ 1208 h 1444"/>
                                <a:gd name="T6" fmla="*/ 1973 w 1973"/>
                                <a:gd name="T7" fmla="*/ 1444 h 1444"/>
                              </a:gdLst>
                              <a:ahLst/>
                              <a:cxnLst>
                                <a:cxn ang="0">
                                  <a:pos x="T0" y="T1"/>
                                </a:cxn>
                                <a:cxn ang="0">
                                  <a:pos x="T2" y="T3"/>
                                </a:cxn>
                                <a:cxn ang="0">
                                  <a:pos x="T4" y="T5"/>
                                </a:cxn>
                                <a:cxn ang="0">
                                  <a:pos x="T6" y="T7"/>
                                </a:cxn>
                              </a:cxnLst>
                              <a:rect l="0" t="0" r="r" b="b"/>
                              <a:pathLst>
                                <a:path w="1973" h="1444">
                                  <a:moveTo>
                                    <a:pt x="0" y="0"/>
                                  </a:moveTo>
                                  <a:lnTo>
                                    <a:pt x="1011" y="0"/>
                                  </a:lnTo>
                                  <a:lnTo>
                                    <a:pt x="1011" y="1208"/>
                                  </a:lnTo>
                                  <a:lnTo>
                                    <a:pt x="1973" y="1444"/>
                                  </a:lnTo>
                                </a:path>
                              </a:pathLst>
                            </a:custGeom>
                            <a:noFill/>
                            <a:ln w="9525" cap="rnd">
                              <a:solidFill>
                                <a:srgbClr val="000000"/>
                              </a:solidFill>
                              <a:round/>
                            </a:ln>
                          </wps:spPr>
                          <wps:bodyPr rot="0" vert="horz" wrap="square" lIns="91440" tIns="45720" rIns="91440" bIns="45720" anchor="t" anchorCtr="0" upright="1">
                            <a:noAutofit/>
                          </wps:bodyPr>
                        </wps:wsp>
                        <wps:wsp>
                          <wps:cNvPr id="326" name="Freeform 847"/>
                          <wps:cNvSpPr/>
                          <wps:spPr bwMode="auto">
                            <a:xfrm>
                              <a:off x="3190875" y="974090"/>
                              <a:ext cx="1238885" cy="2141855"/>
                            </a:xfrm>
                            <a:custGeom>
                              <a:avLst/>
                              <a:gdLst>
                                <a:gd name="T0" fmla="*/ 0 w 1951"/>
                                <a:gd name="T1" fmla="*/ 3373 h 3373"/>
                                <a:gd name="T2" fmla="*/ 805 w 1951"/>
                                <a:gd name="T3" fmla="*/ 3373 h 3373"/>
                                <a:gd name="T4" fmla="*/ 805 w 1951"/>
                                <a:gd name="T5" fmla="*/ 65 h 3373"/>
                                <a:gd name="T6" fmla="*/ 1951 w 1951"/>
                                <a:gd name="T7" fmla="*/ 0 h 3373"/>
                              </a:gdLst>
                              <a:ahLst/>
                              <a:cxnLst>
                                <a:cxn ang="0">
                                  <a:pos x="T0" y="T1"/>
                                </a:cxn>
                                <a:cxn ang="0">
                                  <a:pos x="T2" y="T3"/>
                                </a:cxn>
                                <a:cxn ang="0">
                                  <a:pos x="T4" y="T5"/>
                                </a:cxn>
                                <a:cxn ang="0">
                                  <a:pos x="T6" y="T7"/>
                                </a:cxn>
                              </a:cxnLst>
                              <a:rect l="0" t="0" r="r" b="b"/>
                              <a:pathLst>
                                <a:path w="1951" h="3373">
                                  <a:moveTo>
                                    <a:pt x="0" y="3373"/>
                                  </a:moveTo>
                                  <a:lnTo>
                                    <a:pt x="805" y="3373"/>
                                  </a:lnTo>
                                  <a:lnTo>
                                    <a:pt x="805" y="65"/>
                                  </a:lnTo>
                                  <a:lnTo>
                                    <a:pt x="1951" y="0"/>
                                  </a:lnTo>
                                </a:path>
                              </a:pathLst>
                            </a:custGeom>
                            <a:noFill/>
                            <a:ln w="9525" cap="rnd">
                              <a:solidFill>
                                <a:srgbClr val="000000"/>
                              </a:solidFill>
                              <a:round/>
                            </a:ln>
                          </wps:spPr>
                          <wps:bodyPr rot="0" vert="horz" wrap="square" lIns="91440" tIns="45720" rIns="91440" bIns="45720" anchor="t" anchorCtr="0" upright="1">
                            <a:noAutofit/>
                          </wps:bodyPr>
                        </wps:wsp>
                        <wps:wsp>
                          <wps:cNvPr id="327" name="Freeform 848"/>
                          <wps:cNvSpPr/>
                          <wps:spPr bwMode="auto">
                            <a:xfrm>
                              <a:off x="3183890" y="1891030"/>
                              <a:ext cx="1261745" cy="1557655"/>
                            </a:xfrm>
                            <a:custGeom>
                              <a:avLst/>
                              <a:gdLst>
                                <a:gd name="T0" fmla="*/ 0 w 1987"/>
                                <a:gd name="T1" fmla="*/ 2453 h 2453"/>
                                <a:gd name="T2" fmla="*/ 726 w 1987"/>
                                <a:gd name="T3" fmla="*/ 2453 h 2453"/>
                                <a:gd name="T4" fmla="*/ 726 w 1987"/>
                                <a:gd name="T5" fmla="*/ 134 h 2453"/>
                                <a:gd name="T6" fmla="*/ 1987 w 1987"/>
                                <a:gd name="T7" fmla="*/ 0 h 2453"/>
                              </a:gdLst>
                              <a:ahLst/>
                              <a:cxnLst>
                                <a:cxn ang="0">
                                  <a:pos x="T0" y="T1"/>
                                </a:cxn>
                                <a:cxn ang="0">
                                  <a:pos x="T2" y="T3"/>
                                </a:cxn>
                                <a:cxn ang="0">
                                  <a:pos x="T4" y="T5"/>
                                </a:cxn>
                                <a:cxn ang="0">
                                  <a:pos x="T6" y="T7"/>
                                </a:cxn>
                              </a:cxnLst>
                              <a:rect l="0" t="0" r="r" b="b"/>
                              <a:pathLst>
                                <a:path w="1987" h="2453">
                                  <a:moveTo>
                                    <a:pt x="0" y="2453"/>
                                  </a:moveTo>
                                  <a:lnTo>
                                    <a:pt x="726" y="2453"/>
                                  </a:lnTo>
                                  <a:lnTo>
                                    <a:pt x="726" y="134"/>
                                  </a:lnTo>
                                  <a:lnTo>
                                    <a:pt x="1987" y="0"/>
                                  </a:lnTo>
                                </a:path>
                              </a:pathLst>
                            </a:custGeom>
                            <a:noFill/>
                            <a:ln w="9525" cap="rnd">
                              <a:solidFill>
                                <a:srgbClr val="000000"/>
                              </a:solidFill>
                              <a:round/>
                            </a:ln>
                          </wps:spPr>
                          <wps:bodyPr rot="0" vert="horz" wrap="square" lIns="91440" tIns="45720" rIns="91440" bIns="45720" anchor="t" anchorCtr="0" upright="1">
                            <a:noAutofit/>
                          </wps:bodyPr>
                        </wps:wsp>
                        <wps:wsp>
                          <wps:cNvPr id="328" name="Freeform 849"/>
                          <wps:cNvSpPr/>
                          <wps:spPr bwMode="auto">
                            <a:xfrm>
                              <a:off x="3190875" y="2733675"/>
                              <a:ext cx="1238885" cy="1044575"/>
                            </a:xfrm>
                            <a:custGeom>
                              <a:avLst/>
                              <a:gdLst>
                                <a:gd name="T0" fmla="*/ 0 w 1951"/>
                                <a:gd name="T1" fmla="*/ 1645 h 1645"/>
                                <a:gd name="T2" fmla="*/ 588 w 1951"/>
                                <a:gd name="T3" fmla="*/ 1645 h 1645"/>
                                <a:gd name="T4" fmla="*/ 588 w 1951"/>
                                <a:gd name="T5" fmla="*/ 315 h 1645"/>
                                <a:gd name="T6" fmla="*/ 1951 w 1951"/>
                                <a:gd name="T7" fmla="*/ 0 h 1645"/>
                              </a:gdLst>
                              <a:ahLst/>
                              <a:cxnLst>
                                <a:cxn ang="0">
                                  <a:pos x="T0" y="T1"/>
                                </a:cxn>
                                <a:cxn ang="0">
                                  <a:pos x="T2" y="T3"/>
                                </a:cxn>
                                <a:cxn ang="0">
                                  <a:pos x="T4" y="T5"/>
                                </a:cxn>
                                <a:cxn ang="0">
                                  <a:pos x="T6" y="T7"/>
                                </a:cxn>
                              </a:cxnLst>
                              <a:rect l="0" t="0" r="r" b="b"/>
                              <a:pathLst>
                                <a:path w="1951" h="1645">
                                  <a:moveTo>
                                    <a:pt x="0" y="1645"/>
                                  </a:moveTo>
                                  <a:lnTo>
                                    <a:pt x="588" y="1645"/>
                                  </a:lnTo>
                                  <a:lnTo>
                                    <a:pt x="588" y="315"/>
                                  </a:lnTo>
                                  <a:lnTo>
                                    <a:pt x="1951" y="0"/>
                                  </a:lnTo>
                                </a:path>
                              </a:pathLst>
                            </a:custGeom>
                            <a:noFill/>
                            <a:ln w="9525" cap="rnd">
                              <a:solidFill>
                                <a:srgbClr val="000000"/>
                              </a:solidFill>
                              <a:round/>
                            </a:ln>
                          </wps:spPr>
                          <wps:bodyPr rot="0" vert="horz" wrap="square" lIns="91440" tIns="45720" rIns="91440" bIns="45720" anchor="t" anchorCtr="0" upright="1">
                            <a:noAutofit/>
                          </wps:bodyPr>
                        </wps:wsp>
                        <wps:wsp>
                          <wps:cNvPr id="329" name="Freeform 850"/>
                          <wps:cNvSpPr/>
                          <wps:spPr bwMode="auto">
                            <a:xfrm>
                              <a:off x="3190875" y="3650615"/>
                              <a:ext cx="1238885" cy="455295"/>
                            </a:xfrm>
                            <a:custGeom>
                              <a:avLst/>
                              <a:gdLst>
                                <a:gd name="T0" fmla="*/ 0 w 1951"/>
                                <a:gd name="T1" fmla="*/ 717 h 717"/>
                                <a:gd name="T2" fmla="*/ 1444 w 1951"/>
                                <a:gd name="T3" fmla="*/ 717 h 717"/>
                                <a:gd name="T4" fmla="*/ 1951 w 1951"/>
                                <a:gd name="T5" fmla="*/ 0 h 717"/>
                              </a:gdLst>
                              <a:ahLst/>
                              <a:cxnLst>
                                <a:cxn ang="0">
                                  <a:pos x="T0" y="T1"/>
                                </a:cxn>
                                <a:cxn ang="0">
                                  <a:pos x="T2" y="T3"/>
                                </a:cxn>
                                <a:cxn ang="0">
                                  <a:pos x="T4" y="T5"/>
                                </a:cxn>
                              </a:cxnLst>
                              <a:rect l="0" t="0" r="r" b="b"/>
                              <a:pathLst>
                                <a:path w="1951" h="717">
                                  <a:moveTo>
                                    <a:pt x="0" y="717"/>
                                  </a:moveTo>
                                  <a:lnTo>
                                    <a:pt x="1444" y="717"/>
                                  </a:lnTo>
                                  <a:lnTo>
                                    <a:pt x="1951" y="0"/>
                                  </a:lnTo>
                                </a:path>
                              </a:pathLst>
                            </a:custGeom>
                            <a:noFill/>
                            <a:ln w="9525" cap="rnd">
                              <a:solidFill>
                                <a:srgbClr val="000000"/>
                              </a:solidFill>
                              <a:round/>
                            </a:ln>
                          </wps:spPr>
                          <wps:bodyPr rot="0" vert="horz" wrap="square" lIns="91440" tIns="45720" rIns="91440" bIns="45720" anchor="t" anchorCtr="0" upright="1">
                            <a:noAutofit/>
                          </wps:bodyPr>
                        </wps:wsp>
                        <wps:wsp>
                          <wps:cNvPr id="330" name="Line 851"/>
                          <wps:cNvCnPr>
                            <a:cxnSpLocks noChangeShapeType="1"/>
                          </wps:cNvCnPr>
                          <wps:spPr bwMode="auto">
                            <a:xfrm>
                              <a:off x="4437380" y="974090"/>
                              <a:ext cx="139700" cy="635"/>
                            </a:xfrm>
                            <a:prstGeom prst="line">
                              <a:avLst/>
                            </a:prstGeom>
                            <a:noFill/>
                            <a:ln w="9525" cap="rnd">
                              <a:solidFill>
                                <a:srgbClr val="000000"/>
                              </a:solidFill>
                              <a:round/>
                            </a:ln>
                          </wps:spPr>
                          <wps:bodyPr/>
                        </wps:wsp>
                        <wps:wsp>
                          <wps:cNvPr id="331" name="Line 852"/>
                          <wps:cNvCnPr>
                            <a:cxnSpLocks noChangeShapeType="1"/>
                          </wps:cNvCnPr>
                          <wps:spPr bwMode="auto">
                            <a:xfrm>
                              <a:off x="4437380" y="819150"/>
                              <a:ext cx="0" cy="155575"/>
                            </a:xfrm>
                            <a:prstGeom prst="line">
                              <a:avLst/>
                            </a:prstGeom>
                            <a:noFill/>
                            <a:ln w="9525" cap="rnd">
                              <a:solidFill>
                                <a:srgbClr val="000000"/>
                              </a:solidFill>
                              <a:round/>
                            </a:ln>
                          </wps:spPr>
                          <wps:bodyPr/>
                        </wps:wsp>
                        <wps:wsp>
                          <wps:cNvPr id="332" name="Freeform 853"/>
                          <wps:cNvSpPr/>
                          <wps:spPr bwMode="auto">
                            <a:xfrm>
                              <a:off x="4437380" y="1745615"/>
                              <a:ext cx="139700" cy="145415"/>
                            </a:xfrm>
                            <a:custGeom>
                              <a:avLst/>
                              <a:gdLst>
                                <a:gd name="T0" fmla="*/ 0 w 220"/>
                                <a:gd name="T1" fmla="*/ 0 h 229"/>
                                <a:gd name="T2" fmla="*/ 0 w 220"/>
                                <a:gd name="T3" fmla="*/ 229 h 229"/>
                                <a:gd name="T4" fmla="*/ 220 w 220"/>
                                <a:gd name="T5" fmla="*/ 229 h 229"/>
                              </a:gdLst>
                              <a:ahLst/>
                              <a:cxnLst>
                                <a:cxn ang="0">
                                  <a:pos x="T0" y="T1"/>
                                </a:cxn>
                                <a:cxn ang="0">
                                  <a:pos x="T2" y="T3"/>
                                </a:cxn>
                                <a:cxn ang="0">
                                  <a:pos x="T4" y="T5"/>
                                </a:cxn>
                              </a:cxnLst>
                              <a:rect l="0" t="0" r="r" b="b"/>
                              <a:pathLst>
                                <a:path w="220" h="229">
                                  <a:moveTo>
                                    <a:pt x="0" y="0"/>
                                  </a:moveTo>
                                  <a:lnTo>
                                    <a:pt x="0" y="229"/>
                                  </a:lnTo>
                                  <a:lnTo>
                                    <a:pt x="220" y="229"/>
                                  </a:lnTo>
                                </a:path>
                              </a:pathLst>
                            </a:custGeom>
                            <a:noFill/>
                            <a:ln w="9525" cap="rnd">
                              <a:solidFill>
                                <a:srgbClr val="000000"/>
                              </a:solidFill>
                              <a:round/>
                            </a:ln>
                          </wps:spPr>
                          <wps:bodyPr rot="0" vert="horz" wrap="square" lIns="91440" tIns="45720" rIns="91440" bIns="45720" anchor="t" anchorCtr="0" upright="1">
                            <a:noAutofit/>
                          </wps:bodyPr>
                        </wps:wsp>
                        <wps:wsp>
                          <wps:cNvPr id="333" name="Freeform 854"/>
                          <wps:cNvSpPr/>
                          <wps:spPr bwMode="auto">
                            <a:xfrm>
                              <a:off x="4434205" y="2592070"/>
                              <a:ext cx="142875" cy="146050"/>
                            </a:xfrm>
                            <a:custGeom>
                              <a:avLst/>
                              <a:gdLst>
                                <a:gd name="T0" fmla="*/ 225 w 225"/>
                                <a:gd name="T1" fmla="*/ 230 h 230"/>
                                <a:gd name="T2" fmla="*/ 0 w 225"/>
                                <a:gd name="T3" fmla="*/ 230 h 230"/>
                                <a:gd name="T4" fmla="*/ 5 w 225"/>
                                <a:gd name="T5" fmla="*/ 0 h 230"/>
                              </a:gdLst>
                              <a:ahLst/>
                              <a:cxnLst>
                                <a:cxn ang="0">
                                  <a:pos x="T0" y="T1"/>
                                </a:cxn>
                                <a:cxn ang="0">
                                  <a:pos x="T2" y="T3"/>
                                </a:cxn>
                                <a:cxn ang="0">
                                  <a:pos x="T4" y="T5"/>
                                </a:cxn>
                              </a:cxnLst>
                              <a:rect l="0" t="0" r="r" b="b"/>
                              <a:pathLst>
                                <a:path w="225" h="230">
                                  <a:moveTo>
                                    <a:pt x="225" y="230"/>
                                  </a:moveTo>
                                  <a:lnTo>
                                    <a:pt x="0" y="230"/>
                                  </a:lnTo>
                                  <a:lnTo>
                                    <a:pt x="5" y="0"/>
                                  </a:lnTo>
                                </a:path>
                              </a:pathLst>
                            </a:custGeom>
                            <a:noFill/>
                            <a:ln w="9525" cap="rnd">
                              <a:solidFill>
                                <a:srgbClr val="000000"/>
                              </a:solidFill>
                              <a:round/>
                            </a:ln>
                          </wps:spPr>
                          <wps:bodyPr rot="0" vert="horz" wrap="square" lIns="91440" tIns="45720" rIns="91440" bIns="45720" anchor="t" anchorCtr="0" upright="1">
                            <a:noAutofit/>
                          </wps:bodyPr>
                        </wps:wsp>
                        <wps:wsp>
                          <wps:cNvPr id="334" name="Freeform 855"/>
                          <wps:cNvSpPr/>
                          <wps:spPr bwMode="auto">
                            <a:xfrm>
                              <a:off x="4437380" y="3500755"/>
                              <a:ext cx="137795" cy="163830"/>
                            </a:xfrm>
                            <a:custGeom>
                              <a:avLst/>
                              <a:gdLst>
                                <a:gd name="T0" fmla="*/ 217 w 217"/>
                                <a:gd name="T1" fmla="*/ 258 h 258"/>
                                <a:gd name="T2" fmla="*/ 0 w 217"/>
                                <a:gd name="T3" fmla="*/ 258 h 258"/>
                                <a:gd name="T4" fmla="*/ 0 w 217"/>
                                <a:gd name="T5" fmla="*/ 0 h 258"/>
                              </a:gdLst>
                              <a:ahLst/>
                              <a:cxnLst>
                                <a:cxn ang="0">
                                  <a:pos x="T0" y="T1"/>
                                </a:cxn>
                                <a:cxn ang="0">
                                  <a:pos x="T2" y="T3"/>
                                </a:cxn>
                                <a:cxn ang="0">
                                  <a:pos x="T4" y="T5"/>
                                </a:cxn>
                              </a:cxnLst>
                              <a:rect l="0" t="0" r="r" b="b"/>
                              <a:pathLst>
                                <a:path w="217" h="258">
                                  <a:moveTo>
                                    <a:pt x="217" y="258"/>
                                  </a:moveTo>
                                  <a:lnTo>
                                    <a:pt x="0" y="258"/>
                                  </a:lnTo>
                                  <a:lnTo>
                                    <a:pt x="0" y="0"/>
                                  </a:lnTo>
                                </a:path>
                              </a:pathLst>
                            </a:custGeom>
                            <a:noFill/>
                            <a:ln w="9525" cap="rnd">
                              <a:solidFill>
                                <a:srgbClr val="000000"/>
                              </a:solidFill>
                              <a:round/>
                            </a:ln>
                          </wps:spPr>
                          <wps:bodyPr rot="0" vert="horz" wrap="square" lIns="91440" tIns="45720" rIns="91440" bIns="45720" anchor="t" anchorCtr="0" upright="1">
                            <a:noAutofit/>
                          </wps:bodyPr>
                        </wps:wsp>
                        <wps:wsp>
                          <wps:cNvPr id="335" name="Line 856"/>
                          <wps:cNvCnPr>
                            <a:cxnSpLocks noChangeShapeType="1"/>
                          </wps:cNvCnPr>
                          <wps:spPr bwMode="auto">
                            <a:xfrm>
                              <a:off x="1116330" y="3594735"/>
                              <a:ext cx="278130" cy="635"/>
                            </a:xfrm>
                            <a:prstGeom prst="line">
                              <a:avLst/>
                            </a:prstGeom>
                            <a:noFill/>
                            <a:ln w="9525" cap="rnd">
                              <a:solidFill>
                                <a:srgbClr val="000000"/>
                              </a:solidFill>
                              <a:round/>
                            </a:ln>
                          </wps:spPr>
                          <wps:bodyPr/>
                        </wps:wsp>
                        <wpg:wgp>
                          <wpg:cNvPr id="336" name="Group 857"/>
                          <wpg:cNvGrpSpPr/>
                          <wpg:grpSpPr>
                            <a:xfrm>
                              <a:off x="1394460" y="3500755"/>
                              <a:ext cx="575310" cy="191135"/>
                              <a:chOff x="3474" y="6934"/>
                              <a:chExt cx="906" cy="301"/>
                            </a:xfrm>
                          </wpg:grpSpPr>
                          <wps:wsp>
                            <wps:cNvPr id="337" name="Rectangle 858"/>
                            <wps:cNvSpPr>
                              <a:spLocks noChangeArrowheads="1"/>
                            </wps:cNvSpPr>
                            <wps:spPr bwMode="auto">
                              <a:xfrm>
                                <a:off x="3474" y="6934"/>
                                <a:ext cx="906" cy="301"/>
                              </a:xfrm>
                              <a:prstGeom prst="rect">
                                <a:avLst/>
                              </a:prstGeom>
                              <a:solidFill>
                                <a:srgbClr val="FFFFFF"/>
                              </a:solidFill>
                              <a:ln>
                                <a:noFill/>
                              </a:ln>
                            </wps:spPr>
                            <wps:bodyPr rot="0" vert="horz" wrap="square" lIns="91440" tIns="45720" rIns="91440" bIns="45720" anchor="t" anchorCtr="0" upright="1">
                              <a:noAutofit/>
                            </wps:bodyPr>
                          </wps:wsp>
                          <wps:wsp>
                            <wps:cNvPr id="338" name="Rectangle 859"/>
                            <wps:cNvSpPr>
                              <a:spLocks noChangeArrowheads="1"/>
                            </wps:cNvSpPr>
                            <wps:spPr bwMode="auto">
                              <a:xfrm>
                                <a:off x="3474" y="6934"/>
                                <a:ext cx="906" cy="301"/>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339" name="Rectangle 860"/>
                          <wps:cNvSpPr>
                            <a:spLocks noChangeArrowheads="1"/>
                          </wps:cNvSpPr>
                          <wps:spPr bwMode="auto">
                            <a:xfrm>
                              <a:off x="1475105" y="3515360"/>
                              <a:ext cx="342265" cy="260350"/>
                            </a:xfrm>
                            <a:prstGeom prst="rect">
                              <a:avLst/>
                            </a:prstGeom>
                            <a:noFill/>
                            <a:ln>
                              <a:noFill/>
                            </a:ln>
                          </wps:spPr>
                          <wps:txbx>
                            <w:txbxContent>
                              <w:p w14:paraId="4BC114C0">
                                <w:r>
                                  <w:rPr>
                                    <w:color w:val="000000"/>
                                    <w:lang w:val="en-US"/>
                                  </w:rPr>
                                  <w:t>ATT 3</w:t>
                                </w:r>
                              </w:p>
                            </w:txbxContent>
                          </wps:txbx>
                          <wps:bodyPr rot="0" vert="horz" wrap="none" lIns="0" tIns="0" rIns="0" bIns="0" anchor="t" anchorCtr="0">
                            <a:spAutoFit/>
                          </wps:bodyPr>
                        </wps:wsp>
                        <wps:wsp>
                          <wps:cNvPr id="340" name="Rectangle 861"/>
                          <wps:cNvSpPr>
                            <a:spLocks noChangeArrowheads="1"/>
                          </wps:cNvSpPr>
                          <wps:spPr bwMode="auto">
                            <a:xfrm>
                              <a:off x="1818640" y="3515360"/>
                              <a:ext cx="114935" cy="260350"/>
                            </a:xfrm>
                            <a:prstGeom prst="rect">
                              <a:avLst/>
                            </a:prstGeom>
                            <a:noFill/>
                            <a:ln>
                              <a:noFill/>
                            </a:ln>
                          </wps:spPr>
                          <wps:txbx>
                            <w:txbxContent>
                              <w:p w14:paraId="2D32AACB">
                                <w:r>
                                  <w:rPr>
                                    <w:color w:val="000000"/>
                                    <w:lang w:val="en-US"/>
                                  </w:rPr>
                                  <w:t xml:space="preserve"> </w:t>
                                </w:r>
                              </w:p>
                            </w:txbxContent>
                          </wps:txbx>
                          <wps:bodyPr rot="0" vert="horz" wrap="none" lIns="0" tIns="0" rIns="0" bIns="0" anchor="t" anchorCtr="0">
                            <a:spAutoFit/>
                          </wps:bodyPr>
                        </wps:wsp>
                        <wps:wsp>
                          <wps:cNvPr id="341" name="Line 862"/>
                          <wps:cNvCnPr>
                            <a:cxnSpLocks noChangeShapeType="1"/>
                          </wps:cNvCnPr>
                          <wps:spPr bwMode="auto">
                            <a:xfrm flipV="1">
                              <a:off x="1969770" y="3595370"/>
                              <a:ext cx="170815" cy="1270"/>
                            </a:xfrm>
                            <a:prstGeom prst="line">
                              <a:avLst/>
                            </a:prstGeom>
                            <a:noFill/>
                            <a:ln w="9525" cap="rnd">
                              <a:solidFill>
                                <a:srgbClr val="000000"/>
                              </a:solidFill>
                              <a:round/>
                            </a:ln>
                          </wps:spPr>
                          <wps:bodyPr/>
                        </wps:wsp>
                        <wpg:wgp>
                          <wpg:cNvPr id="342" name="Group 863"/>
                          <wpg:cNvGrpSpPr/>
                          <wpg:grpSpPr>
                            <a:xfrm>
                              <a:off x="2140585" y="3353435"/>
                              <a:ext cx="280035" cy="487680"/>
                              <a:chOff x="4649" y="6702"/>
                              <a:chExt cx="441" cy="768"/>
                            </a:xfrm>
                          </wpg:grpSpPr>
                          <wps:wsp>
                            <wps:cNvPr id="343" name="Rectangle 864"/>
                            <wps:cNvSpPr>
                              <a:spLocks noChangeArrowheads="1"/>
                            </wps:cNvSpPr>
                            <wps:spPr bwMode="auto">
                              <a:xfrm>
                                <a:off x="4649" y="6702"/>
                                <a:ext cx="441" cy="768"/>
                              </a:xfrm>
                              <a:prstGeom prst="rect">
                                <a:avLst/>
                              </a:prstGeom>
                              <a:solidFill>
                                <a:srgbClr val="FFFFFF"/>
                              </a:solidFill>
                              <a:ln>
                                <a:noFill/>
                              </a:ln>
                            </wps:spPr>
                            <wps:bodyPr rot="0" vert="horz" wrap="square" lIns="91440" tIns="45720" rIns="91440" bIns="45720" anchor="t" anchorCtr="0" upright="1">
                              <a:noAutofit/>
                            </wps:bodyPr>
                          </wps:wsp>
                          <wps:wsp>
                            <wps:cNvPr id="344" name="Rectangle 865"/>
                            <wps:cNvSpPr>
                              <a:spLocks noChangeArrowheads="1"/>
                            </wps:cNvSpPr>
                            <wps:spPr bwMode="auto">
                              <a:xfrm>
                                <a:off x="4649" y="6702"/>
                                <a:ext cx="441" cy="768"/>
                              </a:xfrm>
                              <a:prstGeom prst="rect">
                                <a:avLst/>
                              </a:prstGeom>
                              <a:noFill/>
                              <a:ln w="9525" cap="rnd">
                                <a:solidFill>
                                  <a:srgbClr val="000000"/>
                                </a:solidFill>
                                <a:miter lim="800000"/>
                              </a:ln>
                            </wps:spPr>
                            <wps:bodyPr rot="0" vert="horz" wrap="square" lIns="91440" tIns="45720" rIns="91440" bIns="45720" anchor="t" anchorCtr="0" upright="1">
                              <a:noAutofit/>
                            </wps:bodyPr>
                          </wps:wsp>
                        </wpg:wgp>
                        <wpg:wgp>
                          <wpg:cNvPr id="345" name="Group 866"/>
                          <wpg:cNvGrpSpPr/>
                          <wpg:grpSpPr>
                            <a:xfrm>
                              <a:off x="2550160" y="2980055"/>
                              <a:ext cx="631825" cy="245745"/>
                              <a:chOff x="5294" y="6114"/>
                              <a:chExt cx="995" cy="387"/>
                            </a:xfrm>
                          </wpg:grpSpPr>
                          <wps:wsp>
                            <wps:cNvPr id="346" name="Rectangle 867"/>
                            <wps:cNvSpPr>
                              <a:spLocks noChangeArrowheads="1"/>
                            </wps:cNvSpPr>
                            <wps:spPr bwMode="auto">
                              <a:xfrm>
                                <a:off x="5294" y="6114"/>
                                <a:ext cx="995" cy="387"/>
                              </a:xfrm>
                              <a:prstGeom prst="rect">
                                <a:avLst/>
                              </a:prstGeom>
                              <a:solidFill>
                                <a:srgbClr val="FFFFFF"/>
                              </a:solidFill>
                              <a:ln>
                                <a:noFill/>
                              </a:ln>
                            </wps:spPr>
                            <wps:bodyPr rot="0" vert="horz" wrap="square" lIns="91440" tIns="45720" rIns="91440" bIns="45720" anchor="t" anchorCtr="0" upright="1">
                              <a:noAutofit/>
                            </wps:bodyPr>
                          </wps:wsp>
                          <wps:wsp>
                            <wps:cNvPr id="347" name="Rectangle 868"/>
                            <wps:cNvSpPr>
                              <a:spLocks noChangeArrowheads="1"/>
                            </wps:cNvSpPr>
                            <wps:spPr bwMode="auto">
                              <a:xfrm>
                                <a:off x="5294" y="6114"/>
                                <a:ext cx="995" cy="387"/>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348" name="Rectangle 869"/>
                          <wps:cNvSpPr>
                            <a:spLocks noChangeArrowheads="1"/>
                          </wps:cNvSpPr>
                          <wps:spPr bwMode="auto">
                            <a:xfrm>
                              <a:off x="2629535" y="2995295"/>
                              <a:ext cx="339090" cy="231140"/>
                            </a:xfrm>
                            <a:prstGeom prst="rect">
                              <a:avLst/>
                            </a:prstGeom>
                            <a:noFill/>
                            <a:ln>
                              <a:noFill/>
                            </a:ln>
                          </wps:spPr>
                          <wps:txbx>
                            <w:txbxContent>
                              <w:p w14:paraId="4D8EB818">
                                <w:r>
                                  <w:rPr>
                                    <w:color w:val="000000"/>
                                    <w:sz w:val="16"/>
                                    <w:szCs w:val="16"/>
                                    <w:lang w:val="en-US"/>
                                  </w:rPr>
                                  <w:t xml:space="preserve">Channel </w:t>
                                </w:r>
                              </w:p>
                            </w:txbxContent>
                          </wps:txbx>
                          <wps:bodyPr rot="0" vert="horz" wrap="none" lIns="0" tIns="0" rIns="0" bIns="0" anchor="t" anchorCtr="0">
                            <a:spAutoFit/>
                          </wps:bodyPr>
                        </wps:wsp>
                        <wps:wsp>
                          <wps:cNvPr id="349" name="Rectangle 870"/>
                          <wps:cNvSpPr>
                            <a:spLocks noChangeArrowheads="1"/>
                          </wps:cNvSpPr>
                          <wps:spPr bwMode="auto">
                            <a:xfrm>
                              <a:off x="2629535" y="3112770"/>
                              <a:ext cx="384175" cy="231140"/>
                            </a:xfrm>
                            <a:prstGeom prst="rect">
                              <a:avLst/>
                            </a:prstGeom>
                            <a:noFill/>
                            <a:ln>
                              <a:noFill/>
                            </a:ln>
                          </wps:spPr>
                          <wps:txbx>
                            <w:txbxContent>
                              <w:p w14:paraId="25AC737C">
                                <w:r>
                                  <w:rPr>
                                    <w:color w:val="000000"/>
                                    <w:sz w:val="16"/>
                                    <w:szCs w:val="16"/>
                                    <w:lang w:val="en-US"/>
                                  </w:rPr>
                                  <w:t>simulator</w:t>
                                </w:r>
                              </w:p>
                            </w:txbxContent>
                          </wps:txbx>
                          <wps:bodyPr rot="0" vert="horz" wrap="none" lIns="0" tIns="0" rIns="0" bIns="0" anchor="t" anchorCtr="0">
                            <a:spAutoFit/>
                          </wps:bodyPr>
                        </wps:wsp>
                        <wps:wsp>
                          <wps:cNvPr id="350" name="Rectangle 871"/>
                          <wps:cNvSpPr>
                            <a:spLocks noChangeArrowheads="1"/>
                          </wps:cNvSpPr>
                          <wps:spPr bwMode="auto">
                            <a:xfrm>
                              <a:off x="3014345" y="3112770"/>
                              <a:ext cx="114935" cy="260350"/>
                            </a:xfrm>
                            <a:prstGeom prst="rect">
                              <a:avLst/>
                            </a:prstGeom>
                            <a:noFill/>
                            <a:ln>
                              <a:noFill/>
                            </a:ln>
                          </wps:spPr>
                          <wps:txbx>
                            <w:txbxContent>
                              <w:p w14:paraId="0D9C3E82">
                                <w:r>
                                  <w:rPr>
                                    <w:color w:val="000000"/>
                                    <w:sz w:val="16"/>
                                    <w:szCs w:val="16"/>
                                    <w:lang w:val="en-US"/>
                                  </w:rPr>
                                  <w:t xml:space="preserve"> </w:t>
                                </w:r>
                              </w:p>
                            </w:txbxContent>
                          </wps:txbx>
                          <wps:bodyPr rot="0" vert="horz" wrap="none" lIns="0" tIns="0" rIns="0" bIns="0" anchor="t" anchorCtr="0">
                            <a:spAutoFit/>
                          </wps:bodyPr>
                        </wps:wsp>
                        <wps:wsp>
                          <wps:cNvPr id="351" name="Line 872"/>
                          <wps:cNvCnPr>
                            <a:cxnSpLocks noChangeShapeType="1"/>
                          </wps:cNvCnPr>
                          <wps:spPr bwMode="auto">
                            <a:xfrm flipV="1">
                              <a:off x="2140585" y="3225800"/>
                              <a:ext cx="409575" cy="368935"/>
                            </a:xfrm>
                            <a:prstGeom prst="line">
                              <a:avLst/>
                            </a:prstGeom>
                            <a:noFill/>
                            <a:ln w="9525" cap="rnd">
                              <a:solidFill>
                                <a:srgbClr val="000000"/>
                              </a:solidFill>
                              <a:round/>
                            </a:ln>
                          </wps:spPr>
                          <wps:bodyPr/>
                        </wps:wsp>
                        <wps:wsp>
                          <wps:cNvPr id="352" name="Line 873"/>
                          <wps:cNvCnPr>
                            <a:cxnSpLocks noChangeShapeType="1"/>
                          </wps:cNvCnPr>
                          <wps:spPr bwMode="auto">
                            <a:xfrm flipV="1">
                              <a:off x="2148205" y="3448685"/>
                              <a:ext cx="401955" cy="148590"/>
                            </a:xfrm>
                            <a:prstGeom prst="line">
                              <a:avLst/>
                            </a:prstGeom>
                            <a:noFill/>
                            <a:ln w="9525" cap="rnd">
                              <a:solidFill>
                                <a:srgbClr val="000000"/>
                              </a:solidFill>
                              <a:round/>
                            </a:ln>
                          </wps:spPr>
                          <wps:bodyPr/>
                        </wps:wsp>
                        <wps:wsp>
                          <wps:cNvPr id="353" name="Line 874"/>
                          <wps:cNvCnPr>
                            <a:cxnSpLocks noChangeShapeType="1"/>
                          </wps:cNvCnPr>
                          <wps:spPr bwMode="auto">
                            <a:xfrm>
                              <a:off x="2148205" y="3597275"/>
                              <a:ext cx="401955" cy="137160"/>
                            </a:xfrm>
                            <a:prstGeom prst="line">
                              <a:avLst/>
                            </a:prstGeom>
                            <a:noFill/>
                            <a:ln w="9525" cap="rnd">
                              <a:solidFill>
                                <a:srgbClr val="000000"/>
                              </a:solidFill>
                              <a:round/>
                            </a:ln>
                          </wps:spPr>
                          <wps:bodyPr/>
                        </wps:wsp>
                        <wps:wsp>
                          <wps:cNvPr id="354" name="Line 875"/>
                          <wps:cNvCnPr>
                            <a:cxnSpLocks noChangeShapeType="1"/>
                          </wps:cNvCnPr>
                          <wps:spPr bwMode="auto">
                            <a:xfrm>
                              <a:off x="2140585" y="3597275"/>
                              <a:ext cx="409575" cy="373380"/>
                            </a:xfrm>
                            <a:prstGeom prst="line">
                              <a:avLst/>
                            </a:prstGeom>
                            <a:noFill/>
                            <a:ln w="9525" cap="rnd">
                              <a:solidFill>
                                <a:srgbClr val="000000"/>
                              </a:solidFill>
                              <a:round/>
                            </a:ln>
                          </wps:spPr>
                          <wps:bodyPr/>
                        </wps:wsp>
                        <wpg:wgp>
                          <wpg:cNvPr id="355" name="Group 876"/>
                          <wpg:cNvGrpSpPr/>
                          <wpg:grpSpPr>
                            <a:xfrm>
                              <a:off x="2550160" y="3315335"/>
                              <a:ext cx="631825" cy="245110"/>
                              <a:chOff x="5294" y="6642"/>
                              <a:chExt cx="995" cy="386"/>
                            </a:xfrm>
                          </wpg:grpSpPr>
                          <wps:wsp>
                            <wps:cNvPr id="356" name="Rectangle 877"/>
                            <wps:cNvSpPr>
                              <a:spLocks noChangeArrowheads="1"/>
                            </wps:cNvSpPr>
                            <wps:spPr bwMode="auto">
                              <a:xfrm>
                                <a:off x="5294" y="6642"/>
                                <a:ext cx="995" cy="386"/>
                              </a:xfrm>
                              <a:prstGeom prst="rect">
                                <a:avLst/>
                              </a:prstGeom>
                              <a:solidFill>
                                <a:srgbClr val="FFFFFF"/>
                              </a:solidFill>
                              <a:ln>
                                <a:noFill/>
                              </a:ln>
                            </wps:spPr>
                            <wps:bodyPr rot="0" vert="horz" wrap="square" lIns="91440" tIns="45720" rIns="91440" bIns="45720" anchor="t" anchorCtr="0" upright="1">
                              <a:noAutofit/>
                            </wps:bodyPr>
                          </wps:wsp>
                          <wps:wsp>
                            <wps:cNvPr id="357" name="Rectangle 878"/>
                            <wps:cNvSpPr>
                              <a:spLocks noChangeArrowheads="1"/>
                            </wps:cNvSpPr>
                            <wps:spPr bwMode="auto">
                              <a:xfrm>
                                <a:off x="5294" y="6642"/>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358" name="Rectangle 879"/>
                          <wps:cNvSpPr>
                            <a:spLocks noChangeArrowheads="1"/>
                          </wps:cNvSpPr>
                          <wps:spPr bwMode="auto">
                            <a:xfrm>
                              <a:off x="2629535" y="3329305"/>
                              <a:ext cx="339090" cy="231140"/>
                            </a:xfrm>
                            <a:prstGeom prst="rect">
                              <a:avLst/>
                            </a:prstGeom>
                            <a:noFill/>
                            <a:ln>
                              <a:noFill/>
                            </a:ln>
                          </wps:spPr>
                          <wps:txbx>
                            <w:txbxContent>
                              <w:p w14:paraId="62E28BC2">
                                <w:r>
                                  <w:rPr>
                                    <w:color w:val="000000"/>
                                    <w:sz w:val="16"/>
                                    <w:szCs w:val="16"/>
                                    <w:lang w:val="en-US"/>
                                  </w:rPr>
                                  <w:t xml:space="preserve">Channel </w:t>
                                </w:r>
                              </w:p>
                            </w:txbxContent>
                          </wps:txbx>
                          <wps:bodyPr rot="0" vert="horz" wrap="none" lIns="0" tIns="0" rIns="0" bIns="0" anchor="t" anchorCtr="0">
                            <a:spAutoFit/>
                          </wps:bodyPr>
                        </wps:wsp>
                        <wps:wsp>
                          <wps:cNvPr id="359" name="Rectangle 880"/>
                          <wps:cNvSpPr>
                            <a:spLocks noChangeArrowheads="1"/>
                          </wps:cNvSpPr>
                          <wps:spPr bwMode="auto">
                            <a:xfrm>
                              <a:off x="2629535" y="3446780"/>
                              <a:ext cx="384175" cy="231140"/>
                            </a:xfrm>
                            <a:prstGeom prst="rect">
                              <a:avLst/>
                            </a:prstGeom>
                            <a:noFill/>
                            <a:ln>
                              <a:noFill/>
                            </a:ln>
                          </wps:spPr>
                          <wps:txbx>
                            <w:txbxContent>
                              <w:p w14:paraId="528F4A36">
                                <w:r>
                                  <w:rPr>
                                    <w:color w:val="000000"/>
                                    <w:sz w:val="16"/>
                                    <w:szCs w:val="16"/>
                                    <w:lang w:val="en-US"/>
                                  </w:rPr>
                                  <w:t>simulator</w:t>
                                </w:r>
                              </w:p>
                            </w:txbxContent>
                          </wps:txbx>
                          <wps:bodyPr rot="0" vert="horz" wrap="none" lIns="0" tIns="0" rIns="0" bIns="0" anchor="t" anchorCtr="0">
                            <a:spAutoFit/>
                          </wps:bodyPr>
                        </wps:wsp>
                        <wps:wsp>
                          <wps:cNvPr id="360" name="Rectangle 881"/>
                          <wps:cNvSpPr>
                            <a:spLocks noChangeArrowheads="1"/>
                          </wps:cNvSpPr>
                          <wps:spPr bwMode="auto">
                            <a:xfrm>
                              <a:off x="3014345" y="3446780"/>
                              <a:ext cx="114935" cy="260350"/>
                            </a:xfrm>
                            <a:prstGeom prst="rect">
                              <a:avLst/>
                            </a:prstGeom>
                            <a:noFill/>
                            <a:ln>
                              <a:noFill/>
                            </a:ln>
                          </wps:spPr>
                          <wps:txbx>
                            <w:txbxContent>
                              <w:p w14:paraId="20C15FA6">
                                <w:r>
                                  <w:rPr>
                                    <w:color w:val="000000"/>
                                    <w:sz w:val="16"/>
                                    <w:szCs w:val="16"/>
                                    <w:lang w:val="en-US"/>
                                  </w:rPr>
                                  <w:t xml:space="preserve"> </w:t>
                                </w:r>
                              </w:p>
                            </w:txbxContent>
                          </wps:txbx>
                          <wps:bodyPr rot="0" vert="horz" wrap="none" lIns="0" tIns="0" rIns="0" bIns="0" anchor="t" anchorCtr="0">
                            <a:spAutoFit/>
                          </wps:bodyPr>
                        </wps:wsp>
                        <wpg:wgp>
                          <wpg:cNvPr id="361" name="Group 882"/>
                          <wpg:cNvGrpSpPr/>
                          <wpg:grpSpPr>
                            <a:xfrm>
                              <a:off x="2550160" y="3650615"/>
                              <a:ext cx="631825" cy="245745"/>
                              <a:chOff x="5294" y="7170"/>
                              <a:chExt cx="995" cy="387"/>
                            </a:xfrm>
                          </wpg:grpSpPr>
                          <wps:wsp>
                            <wps:cNvPr id="362" name="Rectangle 883"/>
                            <wps:cNvSpPr>
                              <a:spLocks noChangeArrowheads="1"/>
                            </wps:cNvSpPr>
                            <wps:spPr bwMode="auto">
                              <a:xfrm>
                                <a:off x="5294" y="7170"/>
                                <a:ext cx="995" cy="387"/>
                              </a:xfrm>
                              <a:prstGeom prst="rect">
                                <a:avLst/>
                              </a:prstGeom>
                              <a:solidFill>
                                <a:srgbClr val="FFFFFF"/>
                              </a:solidFill>
                              <a:ln>
                                <a:noFill/>
                              </a:ln>
                            </wps:spPr>
                            <wps:bodyPr rot="0" vert="horz" wrap="square" lIns="91440" tIns="45720" rIns="91440" bIns="45720" anchor="t" anchorCtr="0" upright="1">
                              <a:noAutofit/>
                            </wps:bodyPr>
                          </wps:wsp>
                          <wps:wsp>
                            <wps:cNvPr id="363" name="Rectangle 884"/>
                            <wps:cNvSpPr>
                              <a:spLocks noChangeArrowheads="1"/>
                            </wps:cNvSpPr>
                            <wps:spPr bwMode="auto">
                              <a:xfrm>
                                <a:off x="5294" y="7170"/>
                                <a:ext cx="995" cy="387"/>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364" name="Rectangle 885"/>
                          <wps:cNvSpPr>
                            <a:spLocks noChangeArrowheads="1"/>
                          </wps:cNvSpPr>
                          <wps:spPr bwMode="auto">
                            <a:xfrm>
                              <a:off x="2629535" y="3666490"/>
                              <a:ext cx="339090" cy="231140"/>
                            </a:xfrm>
                            <a:prstGeom prst="rect">
                              <a:avLst/>
                            </a:prstGeom>
                            <a:noFill/>
                            <a:ln>
                              <a:noFill/>
                            </a:ln>
                          </wps:spPr>
                          <wps:txbx>
                            <w:txbxContent>
                              <w:p w14:paraId="3F5D68F8">
                                <w:r>
                                  <w:rPr>
                                    <w:color w:val="000000"/>
                                    <w:sz w:val="16"/>
                                    <w:szCs w:val="16"/>
                                    <w:lang w:val="en-US"/>
                                  </w:rPr>
                                  <w:t xml:space="preserve">Channel </w:t>
                                </w:r>
                              </w:p>
                            </w:txbxContent>
                          </wps:txbx>
                          <wps:bodyPr rot="0" vert="horz" wrap="none" lIns="0" tIns="0" rIns="0" bIns="0" anchor="t" anchorCtr="0">
                            <a:spAutoFit/>
                          </wps:bodyPr>
                        </wps:wsp>
                        <wps:wsp>
                          <wps:cNvPr id="365" name="Rectangle 886"/>
                          <wps:cNvSpPr>
                            <a:spLocks noChangeArrowheads="1"/>
                          </wps:cNvSpPr>
                          <wps:spPr bwMode="auto">
                            <a:xfrm>
                              <a:off x="2629535" y="3782060"/>
                              <a:ext cx="384175" cy="231140"/>
                            </a:xfrm>
                            <a:prstGeom prst="rect">
                              <a:avLst/>
                            </a:prstGeom>
                            <a:noFill/>
                            <a:ln>
                              <a:noFill/>
                            </a:ln>
                          </wps:spPr>
                          <wps:txbx>
                            <w:txbxContent>
                              <w:p w14:paraId="56672A8B">
                                <w:r>
                                  <w:rPr>
                                    <w:color w:val="000000"/>
                                    <w:sz w:val="16"/>
                                    <w:szCs w:val="16"/>
                                    <w:lang w:val="en-US"/>
                                  </w:rPr>
                                  <w:t>simulator</w:t>
                                </w:r>
                              </w:p>
                            </w:txbxContent>
                          </wps:txbx>
                          <wps:bodyPr rot="0" vert="horz" wrap="none" lIns="0" tIns="0" rIns="0" bIns="0" anchor="t" anchorCtr="0">
                            <a:spAutoFit/>
                          </wps:bodyPr>
                        </wps:wsp>
                        <wps:wsp>
                          <wps:cNvPr id="366" name="Rectangle 887"/>
                          <wps:cNvSpPr>
                            <a:spLocks noChangeArrowheads="1"/>
                          </wps:cNvSpPr>
                          <wps:spPr bwMode="auto">
                            <a:xfrm>
                              <a:off x="3014345" y="3782060"/>
                              <a:ext cx="114935" cy="260350"/>
                            </a:xfrm>
                            <a:prstGeom prst="rect">
                              <a:avLst/>
                            </a:prstGeom>
                            <a:noFill/>
                            <a:ln>
                              <a:noFill/>
                            </a:ln>
                          </wps:spPr>
                          <wps:txbx>
                            <w:txbxContent>
                              <w:p w14:paraId="4A93CEE7">
                                <w:r>
                                  <w:rPr>
                                    <w:color w:val="000000"/>
                                    <w:sz w:val="16"/>
                                    <w:szCs w:val="16"/>
                                    <w:lang w:val="en-US"/>
                                  </w:rPr>
                                  <w:t xml:space="preserve"> </w:t>
                                </w:r>
                              </w:p>
                            </w:txbxContent>
                          </wps:txbx>
                          <wps:bodyPr rot="0" vert="horz" wrap="none" lIns="0" tIns="0" rIns="0" bIns="0" anchor="t" anchorCtr="0">
                            <a:spAutoFit/>
                          </wps:bodyPr>
                        </wps:wsp>
                        <wpg:wgp>
                          <wpg:cNvPr id="367" name="Group 888"/>
                          <wpg:cNvGrpSpPr/>
                          <wpg:grpSpPr>
                            <a:xfrm>
                              <a:off x="2550160" y="3973195"/>
                              <a:ext cx="631825" cy="245110"/>
                              <a:chOff x="5294" y="7678"/>
                              <a:chExt cx="995" cy="386"/>
                            </a:xfrm>
                          </wpg:grpSpPr>
                          <wps:wsp>
                            <wps:cNvPr id="368" name="Rectangle 889"/>
                            <wps:cNvSpPr>
                              <a:spLocks noChangeArrowheads="1"/>
                            </wps:cNvSpPr>
                            <wps:spPr bwMode="auto">
                              <a:xfrm>
                                <a:off x="5294" y="7678"/>
                                <a:ext cx="995" cy="386"/>
                              </a:xfrm>
                              <a:prstGeom prst="rect">
                                <a:avLst/>
                              </a:prstGeom>
                              <a:solidFill>
                                <a:srgbClr val="FFFFFF"/>
                              </a:solidFill>
                              <a:ln>
                                <a:noFill/>
                              </a:ln>
                            </wps:spPr>
                            <wps:bodyPr rot="0" vert="horz" wrap="square" lIns="91440" tIns="45720" rIns="91440" bIns="45720" anchor="t" anchorCtr="0" upright="1">
                              <a:noAutofit/>
                            </wps:bodyPr>
                          </wps:wsp>
                          <wps:wsp>
                            <wps:cNvPr id="369" name="Rectangle 890"/>
                            <wps:cNvSpPr>
                              <a:spLocks noChangeArrowheads="1"/>
                            </wps:cNvSpPr>
                            <wps:spPr bwMode="auto">
                              <a:xfrm>
                                <a:off x="5294" y="7678"/>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370" name="Rectangle 891"/>
                          <wps:cNvSpPr>
                            <a:spLocks noChangeArrowheads="1"/>
                          </wps:cNvSpPr>
                          <wps:spPr bwMode="auto">
                            <a:xfrm>
                              <a:off x="2629535" y="3988435"/>
                              <a:ext cx="339090" cy="231140"/>
                            </a:xfrm>
                            <a:prstGeom prst="rect">
                              <a:avLst/>
                            </a:prstGeom>
                            <a:noFill/>
                            <a:ln>
                              <a:noFill/>
                            </a:ln>
                          </wps:spPr>
                          <wps:txbx>
                            <w:txbxContent>
                              <w:p w14:paraId="6908394A">
                                <w:r>
                                  <w:rPr>
                                    <w:color w:val="000000"/>
                                    <w:sz w:val="16"/>
                                    <w:szCs w:val="16"/>
                                    <w:lang w:val="en-US"/>
                                  </w:rPr>
                                  <w:t xml:space="preserve">Channel </w:t>
                                </w:r>
                              </w:p>
                            </w:txbxContent>
                          </wps:txbx>
                          <wps:bodyPr rot="0" vert="horz" wrap="none" lIns="0" tIns="0" rIns="0" bIns="0" anchor="t" anchorCtr="0">
                            <a:spAutoFit/>
                          </wps:bodyPr>
                        </wps:wsp>
                        <wps:wsp>
                          <wps:cNvPr id="371" name="Rectangle 892"/>
                          <wps:cNvSpPr>
                            <a:spLocks noChangeArrowheads="1"/>
                          </wps:cNvSpPr>
                          <wps:spPr bwMode="auto">
                            <a:xfrm>
                              <a:off x="2629535" y="4104005"/>
                              <a:ext cx="384175" cy="231140"/>
                            </a:xfrm>
                            <a:prstGeom prst="rect">
                              <a:avLst/>
                            </a:prstGeom>
                            <a:noFill/>
                            <a:ln>
                              <a:noFill/>
                            </a:ln>
                          </wps:spPr>
                          <wps:txbx>
                            <w:txbxContent>
                              <w:p w14:paraId="799E1F49">
                                <w:r>
                                  <w:rPr>
                                    <w:color w:val="000000"/>
                                    <w:sz w:val="16"/>
                                    <w:szCs w:val="16"/>
                                    <w:lang w:val="en-US"/>
                                  </w:rPr>
                                  <w:t>simulator</w:t>
                                </w:r>
                              </w:p>
                            </w:txbxContent>
                          </wps:txbx>
                          <wps:bodyPr rot="0" vert="horz" wrap="none" lIns="0" tIns="0" rIns="0" bIns="0" anchor="t" anchorCtr="0">
                            <a:spAutoFit/>
                          </wps:bodyPr>
                        </wps:wsp>
                        <wps:wsp>
                          <wps:cNvPr id="372" name="Rectangle 893"/>
                          <wps:cNvSpPr>
                            <a:spLocks noChangeArrowheads="1"/>
                          </wps:cNvSpPr>
                          <wps:spPr bwMode="auto">
                            <a:xfrm>
                              <a:off x="3014345" y="4104005"/>
                              <a:ext cx="114935" cy="260350"/>
                            </a:xfrm>
                            <a:prstGeom prst="rect">
                              <a:avLst/>
                            </a:prstGeom>
                            <a:noFill/>
                            <a:ln>
                              <a:noFill/>
                            </a:ln>
                          </wps:spPr>
                          <wps:txbx>
                            <w:txbxContent>
                              <w:p w14:paraId="6661427F">
                                <w:r>
                                  <w:rPr>
                                    <w:color w:val="000000"/>
                                    <w:sz w:val="16"/>
                                    <w:szCs w:val="16"/>
                                    <w:lang w:val="en-US"/>
                                  </w:rPr>
                                  <w:t xml:space="preserve"> </w:t>
                                </w:r>
                              </w:p>
                            </w:txbxContent>
                          </wps:txbx>
                          <wps:bodyPr rot="0" vert="horz" wrap="none" lIns="0" tIns="0" rIns="0" bIns="0" anchor="t" anchorCtr="0">
                            <a:spAutoFit/>
                          </wps:bodyPr>
                        </wps:wsp>
                        <wps:wsp>
                          <wps:cNvPr id="373" name="Rectangle 894"/>
                          <wps:cNvSpPr>
                            <a:spLocks noChangeArrowheads="1"/>
                          </wps:cNvSpPr>
                          <wps:spPr bwMode="auto">
                            <a:xfrm>
                              <a:off x="2301875" y="4354830"/>
                              <a:ext cx="1041400" cy="138430"/>
                            </a:xfrm>
                            <a:prstGeom prst="rect">
                              <a:avLst/>
                            </a:prstGeom>
                            <a:solidFill>
                              <a:srgbClr val="FFFFFF"/>
                            </a:solidFill>
                            <a:ln>
                              <a:noFill/>
                            </a:ln>
                          </wps:spPr>
                          <wps:bodyPr rot="0" vert="horz" wrap="square" lIns="91440" tIns="45720" rIns="91440" bIns="45720" anchor="t" anchorCtr="0" upright="1">
                            <a:noAutofit/>
                          </wps:bodyPr>
                        </wps:wsp>
                        <wps:wsp>
                          <wps:cNvPr id="374" name="Rectangle 895"/>
                          <wps:cNvSpPr>
                            <a:spLocks noChangeArrowheads="1"/>
                          </wps:cNvSpPr>
                          <wps:spPr bwMode="auto">
                            <a:xfrm>
                              <a:off x="2376805" y="4364990"/>
                              <a:ext cx="878840" cy="260350"/>
                            </a:xfrm>
                            <a:prstGeom prst="rect">
                              <a:avLst/>
                            </a:prstGeom>
                            <a:noFill/>
                            <a:ln>
                              <a:noFill/>
                            </a:ln>
                          </wps:spPr>
                          <wps:txbx>
                            <w:txbxContent>
                              <w:p w14:paraId="28055B4D">
                                <w:r>
                                  <w:rPr>
                                    <w:color w:val="000000"/>
                                    <w:lang w:val="en-US"/>
                                  </w:rPr>
                                  <w:t>HARQ Feedback</w:t>
                                </w:r>
                              </w:p>
                            </w:txbxContent>
                          </wps:txbx>
                          <wps:bodyPr rot="0" vert="horz" wrap="none" lIns="0" tIns="0" rIns="0" bIns="0" anchor="t" anchorCtr="0">
                            <a:spAutoFit/>
                          </wps:bodyPr>
                        </wps:wsp>
                        <wps:wsp>
                          <wps:cNvPr id="375" name="Rectangle 896"/>
                          <wps:cNvSpPr>
                            <a:spLocks noChangeArrowheads="1"/>
                          </wps:cNvSpPr>
                          <wps:spPr bwMode="auto">
                            <a:xfrm>
                              <a:off x="3255010" y="4364990"/>
                              <a:ext cx="114935" cy="260350"/>
                            </a:xfrm>
                            <a:prstGeom prst="rect">
                              <a:avLst/>
                            </a:prstGeom>
                            <a:noFill/>
                            <a:ln>
                              <a:noFill/>
                            </a:ln>
                          </wps:spPr>
                          <wps:txbx>
                            <w:txbxContent>
                              <w:p w14:paraId="2405F1C6">
                                <w:r>
                                  <w:rPr>
                                    <w:color w:val="000000"/>
                                    <w:lang w:val="en-US"/>
                                  </w:rPr>
                                  <w:t xml:space="preserve"> </w:t>
                                </w:r>
                              </w:p>
                            </w:txbxContent>
                          </wps:txbx>
                          <wps:bodyPr rot="0" vert="horz" wrap="none" lIns="0" tIns="0" rIns="0" bIns="0" anchor="t" anchorCtr="0">
                            <a:spAutoFit/>
                          </wps:bodyPr>
                        </wps:wsp>
                        <wpg:wgp>
                          <wpg:cNvPr id="376" name="Group 897"/>
                          <wpg:cNvGrpSpPr/>
                          <wpg:grpSpPr>
                            <a:xfrm>
                              <a:off x="607060" y="3857625"/>
                              <a:ext cx="4687570" cy="680720"/>
                              <a:chOff x="2234" y="7496"/>
                              <a:chExt cx="7382" cy="1072"/>
                            </a:xfrm>
                          </wpg:grpSpPr>
                          <wps:wsp>
                            <wps:cNvPr id="377" name="Freeform 898"/>
                            <wps:cNvSpPr/>
                            <wps:spPr bwMode="auto">
                              <a:xfrm>
                                <a:off x="2292" y="7496"/>
                                <a:ext cx="7324" cy="1062"/>
                              </a:xfrm>
                              <a:custGeom>
                                <a:avLst/>
                                <a:gdLst>
                                  <a:gd name="T0" fmla="*/ 7324 w 7324"/>
                                  <a:gd name="T1" fmla="*/ 0 h 1062"/>
                                  <a:gd name="T2" fmla="*/ 7324 w 7324"/>
                                  <a:gd name="T3" fmla="*/ 1062 h 1062"/>
                                  <a:gd name="T4" fmla="*/ 0 w 7324"/>
                                  <a:gd name="T5" fmla="*/ 1062 h 1062"/>
                                </a:gdLst>
                                <a:ahLst/>
                                <a:cxnLst>
                                  <a:cxn ang="0">
                                    <a:pos x="T0" y="T1"/>
                                  </a:cxn>
                                  <a:cxn ang="0">
                                    <a:pos x="T2" y="T3"/>
                                  </a:cxn>
                                  <a:cxn ang="0">
                                    <a:pos x="T4" y="T5"/>
                                  </a:cxn>
                                </a:cxnLst>
                                <a:rect l="0" t="0" r="r" b="b"/>
                                <a:pathLst>
                                  <a:path w="7324" h="1062">
                                    <a:moveTo>
                                      <a:pt x="7324" y="0"/>
                                    </a:moveTo>
                                    <a:lnTo>
                                      <a:pt x="7324" y="1062"/>
                                    </a:lnTo>
                                    <a:lnTo>
                                      <a:pt x="0" y="1062"/>
                                    </a:lnTo>
                                  </a:path>
                                </a:pathLst>
                              </a:custGeom>
                              <a:noFill/>
                              <a:ln w="9525" cap="rnd">
                                <a:solidFill>
                                  <a:srgbClr val="000000"/>
                                </a:solidFill>
                                <a:round/>
                              </a:ln>
                            </wps:spPr>
                            <wps:bodyPr rot="0" vert="horz" wrap="square" lIns="91440" tIns="45720" rIns="91440" bIns="45720" anchor="t" anchorCtr="0" upright="1">
                              <a:noAutofit/>
                            </wps:bodyPr>
                          </wps:wsp>
                          <wps:wsp>
                            <wps:cNvPr id="378" name="Freeform 899"/>
                            <wps:cNvSpPr>
                              <a:spLocks noEditPoints="1"/>
                            </wps:cNvSpPr>
                            <wps:spPr bwMode="auto">
                              <a:xfrm>
                                <a:off x="2234" y="7674"/>
                                <a:ext cx="120" cy="894"/>
                              </a:xfrm>
                              <a:custGeom>
                                <a:avLst/>
                                <a:gdLst>
                                  <a:gd name="T0" fmla="*/ 161 w 400"/>
                                  <a:gd name="T1" fmla="*/ 2943 h 2977"/>
                                  <a:gd name="T2" fmla="*/ 167 w 400"/>
                                  <a:gd name="T3" fmla="*/ 333 h 2977"/>
                                  <a:gd name="T4" fmla="*/ 200 w 400"/>
                                  <a:gd name="T5" fmla="*/ 300 h 2977"/>
                                  <a:gd name="T6" fmla="*/ 234 w 400"/>
                                  <a:gd name="T7" fmla="*/ 333 h 2977"/>
                                  <a:gd name="T8" fmla="*/ 228 w 400"/>
                                  <a:gd name="T9" fmla="*/ 2943 h 2977"/>
                                  <a:gd name="T10" fmla="*/ 194 w 400"/>
                                  <a:gd name="T11" fmla="*/ 2976 h 2977"/>
                                  <a:gd name="T12" fmla="*/ 161 w 400"/>
                                  <a:gd name="T13" fmla="*/ 2943 h 2977"/>
                                  <a:gd name="T14" fmla="*/ 0 w 400"/>
                                  <a:gd name="T15" fmla="*/ 399 h 2977"/>
                                  <a:gd name="T16" fmla="*/ 201 w 400"/>
                                  <a:gd name="T17" fmla="*/ 0 h 2977"/>
                                  <a:gd name="T18" fmla="*/ 400 w 400"/>
                                  <a:gd name="T19" fmla="*/ 400 h 2977"/>
                                  <a:gd name="T20" fmla="*/ 0 w 400"/>
                                  <a:gd name="T21" fmla="*/ 399 h 2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2977">
                                    <a:moveTo>
                                      <a:pt x="161" y="2943"/>
                                    </a:moveTo>
                                    <a:lnTo>
                                      <a:pt x="167" y="333"/>
                                    </a:lnTo>
                                    <a:cubicBezTo>
                                      <a:pt x="167" y="315"/>
                                      <a:pt x="182" y="300"/>
                                      <a:pt x="200" y="300"/>
                                    </a:cubicBezTo>
                                    <a:cubicBezTo>
                                      <a:pt x="219" y="300"/>
                                      <a:pt x="234" y="315"/>
                                      <a:pt x="234" y="333"/>
                                    </a:cubicBezTo>
                                    <a:lnTo>
                                      <a:pt x="228" y="2943"/>
                                    </a:lnTo>
                                    <a:cubicBezTo>
                                      <a:pt x="228" y="2962"/>
                                      <a:pt x="213" y="2977"/>
                                      <a:pt x="194" y="2976"/>
                                    </a:cubicBezTo>
                                    <a:cubicBezTo>
                                      <a:pt x="176" y="2976"/>
                                      <a:pt x="161" y="2961"/>
                                      <a:pt x="161" y="2943"/>
                                    </a:cubicBezTo>
                                    <a:close/>
                                    <a:moveTo>
                                      <a:pt x="0" y="399"/>
                                    </a:moveTo>
                                    <a:lnTo>
                                      <a:pt x="201" y="0"/>
                                    </a:lnTo>
                                    <a:lnTo>
                                      <a:pt x="400" y="400"/>
                                    </a:lnTo>
                                    <a:lnTo>
                                      <a:pt x="0" y="399"/>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g:wgp>
                      </wpc:wpc>
                    </a:graphicData>
                  </a:graphic>
                </wp:anchor>
              </w:drawing>
            </mc:Choice>
            <mc:Fallback>
              <w:pict>
                <v:group id="Canvas 1" o:spid="_x0000_s1026" o:spt="203" style="position:absolute;left:0pt;margin-left:7.2pt;margin-top:0.15pt;height:379.95pt;width:474.85pt;z-index:251661312;mso-width-relative:page;mso-height-relative:page;" coordsize="6030595,4825365" editas="canvas" o:gfxdata="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">
                  <o:lock v:ext="edit" aspectratio="f"/>
                  <v:shape id="Canvas 1" o:spid="_x0000_s1026" style="position:absolute;left:0;top:0;height:4825365;width:6030595;" filled="f" stroked="f" coordsize="21600,21600" o:gfxdata="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">
                    <v:fill on="f" focussize="0,0"/>
                    <v:stroke on="f"/>
                    <v:imagedata o:title=""/>
                    <o:lock v:ext="edit" aspectratio="t"/>
                  </v:shape>
                  <v:rect id="Rectangle 652" o:spid="_x0000_s1026" o:spt="1" style="position:absolute;left:5915660;top:456501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CMFTTeAAIAAPwDAAAOAAAAAAAAAAEAIAAAACMBAABkcnMvZTJv&#10;RG9jLnhtbFBLBQYAAAAABgAGAFkBAACVBQAAAAA=&#10;">
                    <v:fill on="f" focussize="0,0"/>
                    <v:stroke on="f"/>
                    <v:imagedata o:title=""/>
                    <o:lock v:ext="edit" aspectratio="f"/>
                    <v:textbox inset="0mm,0mm,0mm,0mm" style="mso-fit-shape-to-text:t;">
                      <w:txbxContent>
                        <w:p w14:paraId="669677C5">
                          <w:r>
                            <w:rPr>
                              <w:color w:val="000000"/>
                              <w:lang w:val="en-US"/>
                            </w:rPr>
                            <w:t xml:space="preserve"> </w:t>
                          </w:r>
                        </w:p>
                      </w:txbxContent>
                    </v:textbox>
                  </v:rect>
                  <v:group id="Group 653" o:spid="_x0000_s1026" o:spt="203" style="position:absolute;left:176530;top:570230;height:3400425;width:937260;" coordorigin="1556,2319" coordsize="1476,5355"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U3IfzXAAAABwEAAA8AAAAA&#10;AAAAAQAgAAAAIgAAAGRycy9kb3ducmV2LnhtbFBLAQIUABQAAAAIAIdO4kASb5qvwAIAAOUHAAAO&#10;AAAAAAAAAAEAIAAAACYBAABkcnMvZTJvRG9jLnhtbFBLBQYAAAAABgAGAFkBAABYBgAAAAA=&#10;">
                    <o:lock v:ext="edit" aspectratio="f"/>
                    <v:rect id="Rectangle 654" o:spid="_x0000_s1026" o:spt="1" style="position:absolute;left:1556;top:2319;height:5355;width:147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655" o:spid="_x0000_s1026" o:spt="1" style="position:absolute;left:1556;top:2319;height:5355;width:1476;" filled="f" stroked="t" coordsize="21600,21600" o:gfxdata="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xoHG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656" o:spid="_x0000_s1026" o:spt="1" style="position:absolute;left:413385;top:584200;height:260350;width:46228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3ymbUAAAABwEAAA8AAAAAAAAAAQAgAAAAIgAAAGRycy9kb3ducmV2Lnht&#10;bFBLAQIUABQAAAAIAIdO4kCEHs93/QEAAPoDAAAOAAAAAAAAAAEAIAAAACMBAABkcnMvZTJvRG9j&#10;LnhtbFBLBQYAAAAABgAGAFkBAACSBQAAAAA=&#10;">
                    <v:fill on="f" focussize="0,0"/>
                    <v:stroke on="f"/>
                    <v:imagedata o:title=""/>
                    <o:lock v:ext="edit" aspectratio="f"/>
                    <v:textbox inset="0mm,0mm,0mm,0mm" style="mso-fit-shape-to-text:t;">
                      <w:txbxContent>
                        <w:p w14:paraId="1B923366">
                          <w:r>
                            <w:rPr>
                              <w:color w:val="000000"/>
                              <w:lang w:val="en-US"/>
                            </w:rPr>
                            <w:t>BS tester</w:t>
                          </w:r>
                        </w:p>
                      </w:txbxContent>
                    </v:textbox>
                  </v:rect>
                  <v:rect id="Rectangle 657" o:spid="_x0000_s1026" o:spt="1" style="position:absolute;left:875665;top:58420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FgvasP4BAAD6AwAADgAAAAAAAAABACAAAAAjAQAAZHJzL2Uyb0Rv&#10;Yy54bWxQSwUGAAAAAAYABgBZAQAAkwUAAAAA&#10;">
                    <v:fill on="f" focussize="0,0"/>
                    <v:stroke on="f"/>
                    <v:imagedata o:title=""/>
                    <o:lock v:ext="edit" aspectratio="f"/>
                    <v:textbox inset="0mm,0mm,0mm,0mm" style="mso-fit-shape-to-text:t;">
                      <w:txbxContent>
                        <w:p w14:paraId="601E7277">
                          <w:r>
                            <w:rPr>
                              <w:color w:val="000000"/>
                              <w:lang w:val="en-US"/>
                            </w:rPr>
                            <w:t xml:space="preserve"> </w:t>
                          </w:r>
                        </w:p>
                      </w:txbxContent>
                    </v:textbox>
                  </v:rect>
                  <v:rect id="Rectangle 658" o:spid="_x0000_s1026" o:spt="1" style="position:absolute;left:414655;top:84518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BbbwXX/AQAA+gMAAA4AAAAAAAAAAQAgAAAAIwEAAGRycy9lMm9E&#10;b2MueG1sUEsFBgAAAAAGAAYAWQEAAJQFAAAAAA==&#10;">
                    <v:fill on="f" focussize="0,0"/>
                    <v:stroke on="f"/>
                    <v:imagedata o:title=""/>
                    <o:lock v:ext="edit" aspectratio="f"/>
                    <v:textbox inset="0mm,0mm,0mm,0mm" style="mso-fit-shape-to-text:t;">
                      <w:txbxContent>
                        <w:p w14:paraId="26332271">
                          <w:r>
                            <w:rPr>
                              <w:color w:val="000000"/>
                              <w:lang w:val="en-US"/>
                            </w:rPr>
                            <w:t xml:space="preserve">  </w:t>
                          </w:r>
                        </w:p>
                      </w:txbxContent>
                    </v:textbox>
                  </v:rect>
                  <v:rect id="Rectangle 659" o:spid="_x0000_s1026" o:spt="1" style="position:absolute;left:478790;top:845185;height:260350;width:39497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HPy+p//AQAA+gMAAA4AAAAAAAAAAQAgAAAAIwEAAGRycy9lMm9E&#10;b2MueG1sUEsFBgAAAAAGAAYAWQEAAJQFAAAAAA==&#10;">
                    <v:fill on="f" focussize="0,0"/>
                    <v:stroke on="f"/>
                    <v:imagedata o:title=""/>
                    <o:lock v:ext="edit" aspectratio="f"/>
                    <v:textbox inset="0mm,0mm,0mm,0mm" style="mso-fit-shape-to-text:t;">
                      <w:txbxContent>
                        <w:p w14:paraId="265CE705">
                          <w:r>
                            <w:rPr>
                              <w:color w:val="000000"/>
                              <w:lang w:val="en-US"/>
                            </w:rPr>
                            <w:t xml:space="preserve">Wanted </w:t>
                          </w:r>
                        </w:p>
                      </w:txbxContent>
                    </v:textbox>
                  </v:rect>
                  <v:rect id="Rectangle 660" o:spid="_x0000_s1026" o:spt="1" style="position:absolute;left:492760;top:991870;height:260350;width:30353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3fKZtQAAAAHAQAADwAAAAAAAAABACAAAAAiAAAAZHJzL2Rvd25yZXYueG1s&#10;UEsBAhQAFAAAAAgAh07iQBp3WKT8AQAA+gMAAA4AAAAAAAAAAQAgAAAAIwEAAGRycy9lMm9Eb2Mu&#10;eG1sUEsFBgAAAAAGAAYAWQEAAJEFAAAAAA==&#10;">
                    <v:fill on="f" focussize="0,0"/>
                    <v:stroke on="f"/>
                    <v:imagedata o:title=""/>
                    <o:lock v:ext="edit" aspectratio="f"/>
                    <v:textbox inset="0mm,0mm,0mm,0mm" style="mso-fit-shape-to-text:t;">
                      <w:txbxContent>
                        <w:p w14:paraId="26501FA5">
                          <w:r>
                            <w:rPr>
                              <w:color w:val="000000"/>
                              <w:lang w:val="en-US"/>
                            </w:rPr>
                            <w:t>signal</w:t>
                          </w:r>
                        </w:p>
                      </w:txbxContent>
                    </v:textbox>
                  </v:rect>
                  <v:rect id="Rectangle 661" o:spid="_x0000_s1026" o:spt="1" style="position:absolute;left:796290;top:99187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3ymbUAAAABwEAAA8AAAAAAAAAAQAgAAAAIgAAAGRycy9kb3ducmV2Lnht&#10;bFBLAQIUABQAAAAIAIdO4kDYdM4c/QEAAPoDAAAOAAAAAAAAAAEAIAAAACMBAABkcnMvZTJvRG9j&#10;LnhtbFBLBQYAAAAABgAGAFkBAACSBQAAAAA=&#10;">
                    <v:fill on="f" focussize="0,0"/>
                    <v:stroke on="f"/>
                    <v:imagedata o:title=""/>
                    <o:lock v:ext="edit" aspectratio="f"/>
                    <v:textbox inset="0mm,0mm,0mm,0mm" style="mso-fit-shape-to-text:t;">
                      <w:txbxContent>
                        <w:p w14:paraId="766F63C5">
                          <w:r>
                            <w:rPr>
                              <w:color w:val="000000"/>
                              <w:lang w:val="en-US"/>
                            </w:rPr>
                            <w:t xml:space="preserve"> </w:t>
                          </w:r>
                        </w:p>
                      </w:txbxContent>
                    </v:textbox>
                  </v:rect>
                  <v:rect id="Rectangle 662" o:spid="_x0000_s1026" o:spt="1" style="position:absolute;left:645160;top:125285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ODsbvL/AQAA+wMAAA4AAAAAAAAAAQAgAAAAIwEAAGRycy9lMm9E&#10;b2MueG1sUEsFBgAAAAAGAAYAWQEAAJQFAAAAAA==&#10;">
                    <v:fill on="f" focussize="0,0"/>
                    <v:stroke on="f"/>
                    <v:imagedata o:title=""/>
                    <o:lock v:ext="edit" aspectratio="f"/>
                    <v:textbox inset="0mm,0mm,0mm,0mm" style="mso-fit-shape-to-text:t;">
                      <w:txbxContent>
                        <w:p w14:paraId="761DFF8E">
                          <w:r>
                            <w:rPr>
                              <w:color w:val="000000"/>
                              <w:lang w:val="en-US"/>
                            </w:rPr>
                            <w:t xml:space="preserve"> </w:t>
                          </w:r>
                        </w:p>
                      </w:txbxContent>
                    </v:textbox>
                  </v:rect>
                  <v:rect id="Rectangle 663" o:spid="_x0000_s1026" o:spt="1" style="position:absolute;left:645160;top:151384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O38dGb/AQAA+wMAAA4AAAAAAAAAAQAgAAAAIwEAAGRycy9lMm9E&#10;b2MueG1sUEsFBgAAAAAGAAYAWQEAAJQFAAAAAA==&#10;">
                    <v:fill on="f" focussize="0,0"/>
                    <v:stroke on="f"/>
                    <v:imagedata o:title=""/>
                    <o:lock v:ext="edit" aspectratio="f"/>
                    <v:textbox inset="0mm,0mm,0mm,0mm" style="mso-fit-shape-to-text:t;">
                      <w:txbxContent>
                        <w:p w14:paraId="234909F1">
                          <w:r>
                            <w:rPr>
                              <w:color w:val="000000"/>
                              <w:lang w:val="en-US"/>
                            </w:rPr>
                            <w:t xml:space="preserve"> </w:t>
                          </w:r>
                        </w:p>
                      </w:txbxContent>
                    </v:textbox>
                  </v:rect>
                  <v:rect id="Rectangle 664" o:spid="_x0000_s1026" o:spt="1" style="position:absolute;left:645160;top:177292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ABXHdH/AQAA+wMAAA4AAAAAAAAAAQAgAAAAIwEAAGRycy9lMm9E&#10;b2MueG1sUEsFBgAAAAAGAAYAWQEAAJQFAAAAAA==&#10;">
                    <v:fill on="f" focussize="0,0"/>
                    <v:stroke on="f"/>
                    <v:imagedata o:title=""/>
                    <o:lock v:ext="edit" aspectratio="f"/>
                    <v:textbox inset="0mm,0mm,0mm,0mm" style="mso-fit-shape-to-text:t;">
                      <w:txbxContent>
                        <w:p w14:paraId="79A29E72">
                          <w:r>
                            <w:rPr>
                              <w:color w:val="000000"/>
                              <w:lang w:val="en-US"/>
                            </w:rPr>
                            <w:t xml:space="preserve"> </w:t>
                          </w:r>
                        </w:p>
                      </w:txbxContent>
                    </v:textbox>
                  </v:rect>
                  <v:rect id="Rectangle 665" o:spid="_x0000_s1026" o:spt="1" style="position:absolute;left:645160;top:203390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AaZ9DzAAIAAPsDAAAOAAAAAAAAAAEAIAAAACMBAABkcnMvZTJv&#10;RG9jLnhtbFBLBQYAAAAABgAGAFkBAACVBQAAAAA=&#10;">
                    <v:fill on="f" focussize="0,0"/>
                    <v:stroke on="f"/>
                    <v:imagedata o:title=""/>
                    <o:lock v:ext="edit" aspectratio="f"/>
                    <v:textbox inset="0mm,0mm,0mm,0mm" style="mso-fit-shape-to-text:t;">
                      <w:txbxContent>
                        <w:p w14:paraId="0EF4A753">
                          <w:r>
                            <w:rPr>
                              <w:color w:val="000000"/>
                              <w:sz w:val="2"/>
                              <w:szCs w:val="2"/>
                              <w:lang w:val="en-US"/>
                            </w:rPr>
                            <w:t xml:space="preserve"> </w:t>
                          </w:r>
                        </w:p>
                      </w:txbxContent>
                    </v:textbox>
                  </v:rect>
                  <v:rect id="Rectangle 666" o:spid="_x0000_s1026" o:spt="1" style="position:absolute;left:325120;top:216344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PRDI7f4BAAD7AwAADgAAAAAAAAABACAAAAAjAQAAZHJzL2Uyb0Rv&#10;Yy54bWxQSwUGAAAAAAYABgBZAQAAkwUAAAAA&#10;">
                    <v:fill on="f" focussize="0,0"/>
                    <v:stroke on="f"/>
                    <v:imagedata o:title=""/>
                    <o:lock v:ext="edit" aspectratio="f"/>
                    <v:textbox inset="0mm,0mm,0mm,0mm" style="mso-fit-shape-to-text:t;">
                      <w:txbxContent>
                        <w:p w14:paraId="7322E4B7">
                          <w:r>
                            <w:rPr>
                              <w:color w:val="000000"/>
                              <w:lang w:val="en-US"/>
                            </w:rPr>
                            <w:t xml:space="preserve">  </w:t>
                          </w:r>
                        </w:p>
                      </w:txbxContent>
                    </v:textbox>
                  </v:rect>
                  <v:rect id="Rectangle 667" o:spid="_x0000_s1026" o:spt="1" style="position:absolute;left:389255;top:2163445;height:260350;width:5746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LY2/o3/AQAA+wMAAA4AAAAAAAAAAQAgAAAAIwEAAGRycy9lMm9E&#10;b2MueG1sUEsFBgAAAAAGAAYAWQEAAJQFAAAAAA==&#10;">
                    <v:fill on="f" focussize="0,0"/>
                    <v:stroke on="f"/>
                    <v:imagedata o:title=""/>
                    <o:lock v:ext="edit" aspectratio="f"/>
                    <v:textbox inset="0mm,0mm,0mm,0mm" style="mso-fit-shape-to-text:t;">
                      <w:txbxContent>
                        <w:p w14:paraId="7F084585">
                          <w:r>
                            <w:rPr>
                              <w:color w:val="000000"/>
                              <w:lang w:val="en-US"/>
                            </w:rPr>
                            <w:t xml:space="preserve">Interferer 1 </w:t>
                          </w:r>
                        </w:p>
                      </w:txbxContent>
                    </v:textbox>
                  </v:rect>
                  <v:rect id="Rectangle 668" o:spid="_x0000_s1026" o:spt="1" style="position:absolute;left:1028065;top:231013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3ymbUAAAABwEAAA8AAAAAAAAAAQAgAAAAIgAAAGRycy9kb3ducmV2Lnht&#10;bFBLAQIUABQAAAAIAIdO4kBbDYV3/QEAAPwDAAAOAAAAAAAAAAEAIAAAACMBAABkcnMvZTJvRG9j&#10;LnhtbFBLBQYAAAAABgAGAFkBAACSBQAAAAA=&#10;">
                    <v:fill on="f" focussize="0,0"/>
                    <v:stroke on="f"/>
                    <v:imagedata o:title=""/>
                    <o:lock v:ext="edit" aspectratio="f"/>
                    <v:textbox inset="0mm,0mm,0mm,0mm" style="mso-fit-shape-to-text:t;">
                      <w:txbxContent>
                        <w:p w14:paraId="6662A8EA">
                          <w:r>
                            <w:rPr>
                              <w:color w:val="000000"/>
                              <w:lang w:val="en-US"/>
                            </w:rPr>
                            <w:t xml:space="preserve"> </w:t>
                          </w:r>
                        </w:p>
                      </w:txbxContent>
                    </v:textbox>
                  </v:rect>
                  <v:rect id="Rectangle 669" o:spid="_x0000_s1026" o:spt="1" style="position:absolute;left:645160;top:257111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GTS7MT/AQAA+wMAAA4AAAAAAAAAAQAgAAAAIwEAAGRycy9lMm9E&#10;b2MueG1sUEsFBgAAAAAGAAYAWQEAAJQFAAAAAA==&#10;">
                    <v:fill on="f" focussize="0,0"/>
                    <v:stroke on="f"/>
                    <v:imagedata o:title=""/>
                    <o:lock v:ext="edit" aspectratio="f"/>
                    <v:textbox inset="0mm,0mm,0mm,0mm" style="mso-fit-shape-to-text:t;">
                      <w:txbxContent>
                        <w:p w14:paraId="36BAEE89">
                          <w:r>
                            <w:rPr>
                              <w:color w:val="000000"/>
                              <w:lang w:val="en-US"/>
                            </w:rPr>
                            <w:t xml:space="preserve"> </w:t>
                          </w:r>
                        </w:p>
                      </w:txbxContent>
                    </v:textbox>
                  </v:rect>
                  <v:rect id="Rectangle 670" o:spid="_x0000_s1026" o:spt="1" style="position:absolute;left:645160;top:283337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Nt48mf4BAAD7AwAADgAAAAAAAAABACAAAAAjAQAAZHJzL2Uyb0Rv&#10;Yy54bWxQSwUGAAAAAAYABgBZAQAAkwUAAAAA&#10;">
                    <v:fill on="f" focussize="0,0"/>
                    <v:stroke on="f"/>
                    <v:imagedata o:title=""/>
                    <o:lock v:ext="edit" aspectratio="f"/>
                    <v:textbox inset="0mm,0mm,0mm,0mm" style="mso-fit-shape-to-text:t;">
                      <w:txbxContent>
                        <w:p w14:paraId="44E42A67">
                          <w:r>
                            <w:rPr>
                              <w:color w:val="000000"/>
                              <w:sz w:val="28"/>
                              <w:szCs w:val="28"/>
                              <w:lang w:val="en-US"/>
                            </w:rPr>
                            <w:t xml:space="preserve"> </w:t>
                          </w:r>
                        </w:p>
                      </w:txbxContent>
                    </v:textbox>
                  </v:rect>
                  <v:rect id="Rectangle 671" o:spid="_x0000_s1026" o:spt="1" style="position:absolute;left:645160;top:314896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S1xeKv4BAAD7AwAADgAAAAAAAAABACAAAAAjAQAAZHJzL2Uyb0Rv&#10;Yy54bWxQSwUGAAAAAAYABgBZAQAAkwUAAAAA&#10;">
                    <v:fill on="f" focussize="0,0"/>
                    <v:stroke on="f"/>
                    <v:imagedata o:title=""/>
                    <o:lock v:ext="edit" aspectratio="f"/>
                    <v:textbox inset="0mm,0mm,0mm,0mm" style="mso-fit-shape-to-text:t;">
                      <w:txbxContent>
                        <w:p w14:paraId="25FCAD27">
                          <w:r>
                            <w:rPr>
                              <w:color w:val="000000"/>
                              <w:lang w:val="en-US"/>
                            </w:rPr>
                            <w:t xml:space="preserve"> </w:t>
                          </w:r>
                        </w:p>
                      </w:txbxContent>
                    </v:textbox>
                  </v:rect>
                  <v:rect id="Rectangle 672" o:spid="_x0000_s1026" o:spt="1" style="position:absolute;left:325120;top:340995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3ymbUAAAABwEAAA8AAAAAAAAAAQAgAAAAIgAAAGRycy9kb3ducmV2Lnht&#10;bFBLAQIUABQAAAAIAIdO4kCPJ4Xm/QEAAPsDAAAOAAAAAAAAAAEAIAAAACMBAABkcnMvZTJvRG9j&#10;LnhtbFBLBQYAAAAABgAGAFkBAACSBQAAAAA=&#10;">
                    <v:fill on="f" focussize="0,0"/>
                    <v:stroke on="f"/>
                    <v:imagedata o:title=""/>
                    <o:lock v:ext="edit" aspectratio="f"/>
                    <v:textbox inset="0mm,0mm,0mm,0mm" style="mso-fit-shape-to-text:t;">
                      <w:txbxContent>
                        <w:p w14:paraId="2303015B">
                          <w:r>
                            <w:rPr>
                              <w:color w:val="000000"/>
                              <w:lang w:val="en-US"/>
                            </w:rPr>
                            <w:t xml:space="preserve">  </w:t>
                          </w:r>
                        </w:p>
                      </w:txbxContent>
                    </v:textbox>
                  </v:rect>
                  <v:rect id="Rectangle 673" o:spid="_x0000_s1026" o:spt="1" style="position:absolute;left:389255;top:3409950;height:260350;width:5746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BAGzhv4BAAD7AwAADgAAAAAAAAABACAAAAAjAQAAZHJzL2Uyb0Rv&#10;Yy54bWxQSwUGAAAAAAYABgBZAQAAkwUAAAAA&#10;">
                    <v:fill on="f" focussize="0,0"/>
                    <v:stroke on="f"/>
                    <v:imagedata o:title=""/>
                    <o:lock v:ext="edit" aspectratio="f"/>
                    <v:textbox inset="0mm,0mm,0mm,0mm" style="mso-fit-shape-to-text:t;">
                      <w:txbxContent>
                        <w:p w14:paraId="712D6E3D">
                          <w:r>
                            <w:rPr>
                              <w:color w:val="000000"/>
                              <w:lang w:val="en-US"/>
                            </w:rPr>
                            <w:t xml:space="preserve">Interferer 2 </w:t>
                          </w:r>
                        </w:p>
                      </w:txbxContent>
                    </v:textbox>
                  </v:rect>
                  <v:rect id="Rectangle 674" o:spid="_x0000_s1026" o:spt="1" style="position:absolute;left:1028065;top:355981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FZuBkL/AQAA/AMAAA4AAAAAAAAAAQAgAAAAIwEAAGRycy9lMm9E&#10;b2MueG1sUEsFBgAAAAAGAAYAWQEAAJQFAAAAAA==&#10;">
                    <v:fill on="f" focussize="0,0"/>
                    <v:stroke on="f"/>
                    <v:imagedata o:title=""/>
                    <o:lock v:ext="edit" aspectratio="f"/>
                    <v:textbox inset="0mm,0mm,0mm,0mm" style="mso-fit-shape-to-text:t;">
                      <w:txbxContent>
                        <w:p w14:paraId="00FE5843">
                          <w:r>
                            <w:rPr>
                              <w:color w:val="000000"/>
                              <w:lang w:val="en-US"/>
                            </w:rPr>
                            <w:t xml:space="preserve"> </w:t>
                          </w:r>
                        </w:p>
                      </w:txbxContent>
                    </v:textbox>
                  </v:rect>
                  <v:line id="Line 675" o:spid="_x0000_s1026" o:spt="20" style="position:absolute;left:1116330;top:918210;height:0;width:27749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aKhg7dcAAAAHAQAADwAA&#10;AAAAAAABACAAAAAiAAAAZHJzL2Rvd25yZXYueG1sUEsBAhQAFAAAAAgAh07iQDjLy4HeAQAAtwMA&#10;AA4AAAAAAAAAAQAgAAAAJgEAAGRycy9lMm9Eb2MueG1sUEsFBgAAAAAGAAYAWQEAAHYFAAAAAA==&#10;">
                    <v:fill on="f" focussize="0,0"/>
                    <v:stroke color="#000000" joinstyle="round" endcap="round"/>
                    <v:imagedata o:title=""/>
                    <o:lock v:ext="edit" aspectratio="f"/>
                  </v:line>
                  <v:group id="Group 676" o:spid="_x0000_s1026" o:spt="203" style="position:absolute;left:1393825;top:823595;height:191770;width:575310;" coordorigin="3473,2718" coordsize="906,302"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FNyH81wAAAAcBAAAPAAAA&#10;AAAAAAEAIAAAACIAAABkcnMvZG93bnJldi54bWxQSwECFAAUAAAACACHTuJAwWWrHcECAADfBwAA&#10;DgAAAAAAAAABACAAAAAmAQAAZHJzL2Uyb0RvYy54bWxQSwUGAAAAAAYABgBZAQAAWQYAAAAA&#10;">
                    <o:lock v:ext="edit" aspectratio="f"/>
                    <v:rect id="Rectangle 677" o:spid="_x0000_s1026" o:spt="1" style="position:absolute;left:3473;top:2718;height:302;width:906;" fillcolor="#FFFFFF" filled="t" stroked="f" coordsize="21600,21600" o:gfxdata="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AtU+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678" o:spid="_x0000_s1026" o:spt="1" style="position:absolute;left:3473;top:2718;height:302;width:906;" filled="f" stroked="t" coordsize="21600,21600" o:gfxdata="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826a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679" o:spid="_x0000_s1026" o:spt="1" style="position:absolute;left:1473835;top:839470;height:260350;width:34226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54OGTP4BAAD7AwAADgAAAAAAAAABACAAAAAjAQAAZHJzL2Uyb0Rv&#10;Yy54bWxQSwUGAAAAAAYABgBZAQAAkwUAAAAA&#10;">
                    <v:fill on="f" focussize="0,0"/>
                    <v:stroke on="f"/>
                    <v:imagedata o:title=""/>
                    <o:lock v:ext="edit" aspectratio="f"/>
                    <v:textbox inset="0mm,0mm,0mm,0mm" style="mso-fit-shape-to-text:t;">
                      <w:txbxContent>
                        <w:p w14:paraId="208C3885">
                          <w:r>
                            <w:rPr>
                              <w:color w:val="000000"/>
                              <w:lang w:val="en-US"/>
                            </w:rPr>
                            <w:t>ATT 1</w:t>
                          </w:r>
                        </w:p>
                      </w:txbxContent>
                    </v:textbox>
                  </v:rect>
                  <v:rect id="Rectangle 680" o:spid="_x0000_s1026" o:spt="1" style="position:absolute;left:1816735;top:83947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3ymbUAAAABwEAAA8AAAAAAAAAAQAgAAAAIgAAAGRycy9kb3ducmV2Lnht&#10;bFBLAQIUABQAAAAIAIdO4kCVXaxZ/QEAAPsDAAAOAAAAAAAAAAEAIAAAACMBAABkcnMvZTJvRG9j&#10;LnhtbFBLBQYAAAAABgAGAFkBAACSBQAAAAA=&#10;">
                    <v:fill on="f" focussize="0,0"/>
                    <v:stroke on="f"/>
                    <v:imagedata o:title=""/>
                    <o:lock v:ext="edit" aspectratio="f"/>
                    <v:textbox inset="0mm,0mm,0mm,0mm" style="mso-fit-shape-to-text:t;">
                      <w:txbxContent>
                        <w:p w14:paraId="54564CBE">
                          <w:r>
                            <w:rPr>
                              <w:color w:val="000000"/>
                              <w:lang w:val="en-US"/>
                            </w:rPr>
                            <w:t xml:space="preserve"> </w:t>
                          </w:r>
                        </w:p>
                      </w:txbxContent>
                    </v:textbox>
                  </v:rect>
                  <v:line id="Line 681" o:spid="_x0000_s1026" o:spt="20" style="position:absolute;left:1969135;top:918210;flip:y;height:1905;width:170815;" filled="f" stroked="t" coordsize="21600,21600" o:gfxdata="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eUu7bVAAAABwEA&#10;AA8AAAAAAAAAAQAgAAAAIgAAAGRycy9kb3ducmV2LnhtbFBLAQIUABQAAAAIAIdO4kDh6ssd5AEA&#10;AMQDAAAOAAAAAAAAAAEAIAAAACQBAABkcnMvZTJvRG9jLnhtbFBLBQYAAAAABgAGAFkBAAB6BQAA&#10;AAA=&#10;">
                    <v:fill on="f" focussize="0,0"/>
                    <v:stroke color="#000000" joinstyle="round" endcap="round"/>
                    <v:imagedata o:title=""/>
                    <o:lock v:ext="edit" aspectratio="f"/>
                  </v:line>
                  <v:group id="Group 682" o:spid="_x0000_s1026" o:spt="203" style="position:absolute;left:2139950;top:676275;height:487680;width:280035;" coordorigin="4648,2486" coordsize="441,768"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U3IfzXAAAABwEAAA8AAAAA&#10;AAAAAQAgAAAAIgAAAGRycy9kb3ducmV2LnhtbFBLAQIUABQAAAAIAIdO4kC/cc2FwAIAAN8HAAAO&#10;AAAAAAAAAAEAIAAAACYBAABkcnMvZTJvRG9jLnhtbFBLBQYAAAAABgAGAFkBAABYBgAAAAA=&#10;">
                    <o:lock v:ext="edit" aspectratio="f"/>
                    <v:rect id="Rectangle 683" o:spid="_x0000_s1026" o:spt="1" style="position:absolute;left:4648;top:2486;height:768;width:441;" fillcolor="#FFFFFF" filled="t" stroked="f" coordsize="21600,21600" o:gfxdata="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XefG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684" o:spid="_x0000_s1026" o:spt="1" style="position:absolute;left:4648;top:2486;height:768;width:441;" filled="f" stroked="t" coordsize="21600,21600" o:gfxdata="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rFxi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group id="Group 685" o:spid="_x0000_s1026" o:spt="203" style="position:absolute;left:2549525;top:303530;height:245110;width:631825;" coordorigin="5293,1899" coordsize="995,386"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FNyH81wAAAAcBAAAPAAAAAAAA&#10;AAEAIAAAACIAAABkcnMvZG93bnJldi54bWxQSwECFAAUAAAACACHTuJAalnBDb4CAADfBwAADgAA&#10;AAAAAAABACAAAAAmAQAAZHJzL2Uyb0RvYy54bWxQSwUGAAAAAAYABgBZAQAAVgYAAAAA&#10;">
                    <o:lock v:ext="edit" aspectratio="f"/>
                    <v:rect id="Rectangle 686" o:spid="_x0000_s1026" o:spt="1" style="position:absolute;left:5293;top:1899;height:386;width:995;" fillcolor="#FFFFFF" filled="t" stroked="f" coordsize="21600,21600" o:gfxdata="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4YW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687" o:spid="_x0000_s1026" o:spt="1" style="position:absolute;left:5293;top:1899;height:386;width:995;" filled="f" stroked="t" coordsize="21600,21600" o:gfxdata="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ctIC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688" o:spid="_x0000_s1026" o:spt="1" style="position:absolute;left:2629535;top:317500;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AVQ0IIAAIAAPsDAAAOAAAAAAAAAAEAIAAAACMBAABkcnMvZTJv&#10;RG9jLnhtbFBLBQYAAAAABgAGAFkBAACVBQAAAAA=&#10;">
                    <v:fill on="f" focussize="0,0"/>
                    <v:stroke on="f"/>
                    <v:imagedata o:title=""/>
                    <o:lock v:ext="edit" aspectratio="f"/>
                    <v:textbox inset="0mm,0mm,0mm,0mm" style="mso-fit-shape-to-text:t;">
                      <w:txbxContent>
                        <w:p w14:paraId="3CD18D40">
                          <w:r>
                            <w:rPr>
                              <w:color w:val="000000"/>
                              <w:sz w:val="16"/>
                              <w:szCs w:val="16"/>
                              <w:lang w:val="en-US"/>
                            </w:rPr>
                            <w:t xml:space="preserve">Channel </w:t>
                          </w:r>
                        </w:p>
                      </w:txbxContent>
                    </v:textbox>
                  </v:rect>
                  <v:rect id="Rectangle 689" o:spid="_x0000_s1026" o:spt="1" style="position:absolute;left:2629535;top:434975;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A/b+ssAAIAAPsDAAAOAAAAAAAAAAEAIAAAACMBAABkcnMvZTJv&#10;RG9jLnhtbFBLBQYAAAAABgAGAFkBAACVBQAAAAA=&#10;">
                    <v:fill on="f" focussize="0,0"/>
                    <v:stroke on="f"/>
                    <v:imagedata o:title=""/>
                    <o:lock v:ext="edit" aspectratio="f"/>
                    <v:textbox inset="0mm,0mm,0mm,0mm" style="mso-fit-shape-to-text:t;">
                      <w:txbxContent>
                        <w:p w14:paraId="38D56846">
                          <w:r>
                            <w:rPr>
                              <w:color w:val="000000"/>
                              <w:sz w:val="16"/>
                              <w:szCs w:val="16"/>
                              <w:lang w:val="en-US"/>
                            </w:rPr>
                            <w:t>simulator</w:t>
                          </w:r>
                        </w:p>
                      </w:txbxContent>
                    </v:textbox>
                  </v:rect>
                  <v:rect id="Rectangle 690" o:spid="_x0000_s1026" o:spt="1" style="position:absolute;left:3014345;top:43497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KRo0IT/AQAA+wMAAA4AAAAAAAAAAQAgAAAAIwEAAGRycy9lMm9E&#10;b2MueG1sUEsFBgAAAAAGAAYAWQEAAJQFAAAAAA==&#10;">
                    <v:fill on="f" focussize="0,0"/>
                    <v:stroke on="f"/>
                    <v:imagedata o:title=""/>
                    <o:lock v:ext="edit" aspectratio="f"/>
                    <v:textbox inset="0mm,0mm,0mm,0mm" style="mso-fit-shape-to-text:t;">
                      <w:txbxContent>
                        <w:p w14:paraId="2EFBE740">
                          <w:r>
                            <w:rPr>
                              <w:color w:val="000000"/>
                              <w:sz w:val="16"/>
                              <w:szCs w:val="16"/>
                              <w:lang w:val="en-US"/>
                            </w:rPr>
                            <w:t xml:space="preserve"> </w:t>
                          </w:r>
                        </w:p>
                      </w:txbxContent>
                    </v:textbox>
                  </v:rect>
                  <v:line id="Line 691" o:spid="_x0000_s1026" o:spt="20" style="position:absolute;left:2139950;top:548640;flip:y;height:369570;width:409575;" filled="f" stroked="t" coordsize="21600,21600" o:gfxdata="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XlLu21QAA&#10;AAcBAAAPAAAAAAAAAAEAIAAAACIAAABkcnMvZG93bnJldi54bWxQSwECFAAUAAAACACHTuJA8jG4&#10;9egBAADGAwAADgAAAAAAAAABACAAAAAkAQAAZHJzL2Uyb0RvYy54bWxQSwUGAAAAAAYABgBZAQAA&#10;fgUAAAAA&#10;">
                    <v:fill on="f" focussize="0,0"/>
                    <v:stroke color="#000000" joinstyle="round" endcap="round"/>
                    <v:imagedata o:title=""/>
                    <o:lock v:ext="edit" aspectratio="f"/>
                  </v:line>
                  <v:line id="Line 692" o:spid="_x0000_s1026" o:spt="20" style="position:absolute;left:2147570;top:771525;flip:y;height:148590;width:401955;" filled="f" stroked="t" coordsize="21600,21600" o:gfxdata="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eUu7bV&#10;AAAABwEAAA8AAAAAAAAAAQAgAAAAIgAAAGRycy9kb3ducmV2LnhtbFBLAQIUABQAAAAIAIdO4kCe&#10;Vc6/6gEAAMYDAAAOAAAAAAAAAAEAIAAAACQBAABkcnMvZTJvRG9jLnhtbFBLBQYAAAAABgAGAFkB&#10;AACABQAAAAA=&#10;">
                    <v:fill on="f" focussize="0,0"/>
                    <v:stroke color="#000000" joinstyle="round" endcap="round"/>
                    <v:imagedata o:title=""/>
                    <o:lock v:ext="edit" aspectratio="f"/>
                  </v:line>
                  <v:line id="Line 693" o:spid="_x0000_s1026" o:spt="20" style="position:absolute;left:2147570;top:920115;height:137795;width:40195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Khg7dcAAAAH&#10;AQAADwAAAAAAAAABACAAAAAiAAAAZHJzL2Rvd25yZXYueG1sUEsBAhQAFAAAAAgAh07iQA+6smfk&#10;AQAAvAMAAA4AAAAAAAAAAQAgAAAAJgEAAGRycy9lMm9Eb2MueG1sUEsFBgAAAAAGAAYAWQEAAHwF&#10;AAAAAA==&#10;">
                    <v:fill on="f" focussize="0,0"/>
                    <v:stroke color="#000000" joinstyle="round" endcap="round"/>
                    <v:imagedata o:title=""/>
                    <o:lock v:ext="edit" aspectratio="f"/>
                  </v:line>
                  <v:line id="Line 694" o:spid="_x0000_s1026" o:spt="20" style="position:absolute;left:2139950;top:920115;height:373380;width:40957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Khg7dcAAAAH&#10;AQAADwAAAAAAAAABACAAAAAiAAAAZHJzL2Rvd25yZXYueG1sUEsBAhQAFAAAAAgAh07iQC1Wv67k&#10;AQAAvAMAAA4AAAAAAAAAAQAgAAAAJgEAAGRycy9lMm9Eb2MueG1sUEsFBgAAAAAGAAYAWQEAAHwF&#10;AAAAAA==&#10;">
                    <v:fill on="f" focussize="0,0"/>
                    <v:stroke color="#000000" joinstyle="round" endcap="round"/>
                    <v:imagedata o:title=""/>
                    <o:lock v:ext="edit" aspectratio="f"/>
                  </v:line>
                  <v:group id="Group 695" o:spid="_x0000_s1026" o:spt="203" style="position:absolute;left:2549525;top:638175;height:245110;width:631825;" coordorigin="5293,2426" coordsize="995,386"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U3IfzXAAAABwEAAA8AAAAA&#10;AAAAAQAgAAAAIgAAAGRycy9kb3ducmV2LnhtbFBLAQIUABQAAAAIAIdO4kAiAys5wAIAAN8HAAAO&#10;AAAAAAAAAAEAIAAAACYBAABkcnMvZTJvRG9jLnhtbFBLBQYAAAAABgAGAFkBAABYBgAAAAA=&#10;">
                    <o:lock v:ext="edit" aspectratio="f"/>
                    <v:rect id="Rectangle 696" o:spid="_x0000_s1026" o:spt="1" style="position:absolute;left:5293;top:2426;height:386;width:995;" fillcolor="#FFFFFF" filled="t" stroked="f" coordsize="21600,21600" o:gfxdata="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nd1i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697" o:spid="_x0000_s1026" o:spt="1" style="position:absolute;left:5293;top:2426;height:386;width:995;" filled="f" stroked="t" coordsize="21600,21600" o:gfxdata="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FIl2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698" o:spid="_x0000_s1026" o:spt="1" style="position:absolute;left:2629535;top:653415;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2eX6kAECAAD7AwAADgAAAAAAAAABACAAAAAjAQAAZHJzL2Uy&#10;b0RvYy54bWxQSwUGAAAAAAYABgBZAQAAlgUAAAAA&#10;">
                    <v:fill on="f" focussize="0,0"/>
                    <v:stroke on="f"/>
                    <v:imagedata o:title=""/>
                    <o:lock v:ext="edit" aspectratio="f"/>
                    <v:textbox inset="0mm,0mm,0mm,0mm" style="mso-fit-shape-to-text:t;">
                      <w:txbxContent>
                        <w:p w14:paraId="41716FBC">
                          <w:r>
                            <w:rPr>
                              <w:color w:val="000000"/>
                              <w:sz w:val="16"/>
                              <w:szCs w:val="16"/>
                              <w:lang w:val="en-US"/>
                            </w:rPr>
                            <w:t xml:space="preserve">Channel </w:t>
                          </w:r>
                        </w:p>
                      </w:txbxContent>
                    </v:textbox>
                  </v:rect>
                  <v:rect id="Rectangle 699" o:spid="_x0000_s1026" o:spt="1" style="position:absolute;left:2629535;top:770890;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On8YQH/AQAA+wMAAA4AAAAAAAAAAQAgAAAAIwEAAGRycy9lMm9E&#10;b2MueG1sUEsFBgAAAAAGAAYAWQEAAJQFAAAAAA==&#10;">
                    <v:fill on="f" focussize="0,0"/>
                    <v:stroke on="f"/>
                    <v:imagedata o:title=""/>
                    <o:lock v:ext="edit" aspectratio="f"/>
                    <v:textbox inset="0mm,0mm,0mm,0mm" style="mso-fit-shape-to-text:t;">
                      <w:txbxContent>
                        <w:p w14:paraId="0ECD31F2">
                          <w:r>
                            <w:rPr>
                              <w:color w:val="000000"/>
                              <w:sz w:val="16"/>
                              <w:szCs w:val="16"/>
                              <w:lang w:val="en-US"/>
                            </w:rPr>
                            <w:t>simulator</w:t>
                          </w:r>
                        </w:p>
                      </w:txbxContent>
                    </v:textbox>
                  </v:rect>
                  <v:rect id="Rectangle 700" o:spid="_x0000_s1026" o:spt="1" style="position:absolute;left:3014345;top:77089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Mwl2M3/AQAA+wMAAA4AAAAAAAAAAQAgAAAAIwEAAGRycy9lMm9E&#10;b2MueG1sUEsFBgAAAAAGAAYAWQEAAJQFAAAAAA==&#10;">
                    <v:fill on="f" focussize="0,0"/>
                    <v:stroke on="f"/>
                    <v:imagedata o:title=""/>
                    <o:lock v:ext="edit" aspectratio="f"/>
                    <v:textbox inset="0mm,0mm,0mm,0mm" style="mso-fit-shape-to-text:t;">
                      <w:txbxContent>
                        <w:p w14:paraId="2AF2EE77">
                          <w:r>
                            <w:rPr>
                              <w:color w:val="000000"/>
                              <w:sz w:val="16"/>
                              <w:szCs w:val="16"/>
                              <w:lang w:val="en-US"/>
                            </w:rPr>
                            <w:t xml:space="preserve"> </w:t>
                          </w:r>
                        </w:p>
                      </w:txbxContent>
                    </v:textbox>
                  </v:rect>
                  <v:group id="Group 701" o:spid="_x0000_s1026" o:spt="203" style="position:absolute;left:2549525;top:974090;height:245110;width:631825;" coordorigin="5293,2955" coordsize="995,386"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xTch/NcAAAAHAQAADwAAAAAAAAABACAA&#10;AAAiAAAAZHJzL2Rvd25yZXYueG1sUEsBAhQAFAAAAAgAh07iQEpCaDi5AgAA3wcAAA4AAAAAAAAA&#10;AQAgAAAAJgEAAGRycy9lMm9Eb2MueG1sUEsFBgAAAAAGAAYAWQEAAFEGAAAAAA==&#10;">
                    <o:lock v:ext="edit" aspectratio="f"/>
                    <v:rect id="Rectangle 702" o:spid="_x0000_s1026" o:spt="1" style="position:absolute;left:5293;top:2955;height:386;width:995;" fillcolor="#FFFFFF" filled="t" stroked="f" coordsize="21600,21600" o:gfxdata="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JAXy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703" o:spid="_x0000_s1026" o:spt="1" style="position:absolute;left:5293;top:2955;height:386;width:995;" filled="f" stroked="t" coordsize="21600,21600" o:gfxdata="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RrVHm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704" o:spid="_x0000_s1026" o:spt="1" style="position:absolute;left:2629535;top:988695;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OcF+agECAAD7AwAADgAAAAAAAAABACAAAAAjAQAAZHJzL2Uy&#10;b0RvYy54bWxQSwUGAAAAAAYABgBZAQAAlgUAAAAA&#10;">
                    <v:fill on="f" focussize="0,0"/>
                    <v:stroke on="f"/>
                    <v:imagedata o:title=""/>
                    <o:lock v:ext="edit" aspectratio="f"/>
                    <v:textbox inset="0mm,0mm,0mm,0mm" style="mso-fit-shape-to-text:t;">
                      <w:txbxContent>
                        <w:p w14:paraId="5C194F0E">
                          <w:r>
                            <w:rPr>
                              <w:color w:val="000000"/>
                              <w:sz w:val="16"/>
                              <w:szCs w:val="16"/>
                              <w:lang w:val="en-US"/>
                            </w:rPr>
                            <w:t xml:space="preserve">Channel </w:t>
                          </w:r>
                        </w:p>
                      </w:txbxContent>
                    </v:textbox>
                  </v:rect>
                  <v:rect id="Rectangle 705" o:spid="_x0000_s1026" o:spt="1" style="position:absolute;left:2629535;top:1106170;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yGYX2P4BAAD8AwAADgAAAAAAAAABACAAAAAjAQAAZHJzL2Uyb0Rv&#10;Yy54bWxQSwUGAAAAAAYABgBZAQAAkwUAAAAA&#10;">
                    <v:fill on="f" focussize="0,0"/>
                    <v:stroke on="f"/>
                    <v:imagedata o:title=""/>
                    <o:lock v:ext="edit" aspectratio="f"/>
                    <v:textbox inset="0mm,0mm,0mm,0mm" style="mso-fit-shape-to-text:t;">
                      <w:txbxContent>
                        <w:p w14:paraId="72469B29">
                          <w:r>
                            <w:rPr>
                              <w:color w:val="000000"/>
                              <w:sz w:val="16"/>
                              <w:szCs w:val="16"/>
                              <w:lang w:val="en-US"/>
                            </w:rPr>
                            <w:t>simulator</w:t>
                          </w:r>
                        </w:p>
                      </w:txbxContent>
                    </v:textbox>
                  </v:rect>
                  <v:rect id="Rectangle 706" o:spid="_x0000_s1026" o:spt="1" style="position:absolute;left:3014345;top:110617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qrZjgv4BAAD8AwAADgAAAAAAAAABACAAAAAjAQAAZHJzL2Uyb0Rv&#10;Yy54bWxQSwUGAAAAAAYABgBZAQAAkwUAAAAA&#10;">
                    <v:fill on="f" focussize="0,0"/>
                    <v:stroke on="f"/>
                    <v:imagedata o:title=""/>
                    <o:lock v:ext="edit" aspectratio="f"/>
                    <v:textbox inset="0mm,0mm,0mm,0mm" style="mso-fit-shape-to-text:t;">
                      <w:txbxContent>
                        <w:p w14:paraId="0B70EF06">
                          <w:r>
                            <w:rPr>
                              <w:color w:val="000000"/>
                              <w:sz w:val="16"/>
                              <w:szCs w:val="16"/>
                              <w:lang w:val="en-US"/>
                            </w:rPr>
                            <w:t xml:space="preserve"> </w:t>
                          </w:r>
                        </w:p>
                      </w:txbxContent>
                    </v:textbox>
                  </v:rect>
                  <v:group id="Group 707" o:spid="_x0000_s1026" o:spt="203" style="position:absolute;left:2549525;top:1296035;height:245745;width:631825;" coordorigin="5293,3462" coordsize="995,387"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MU3IfzXAAAABwEAAA8AAAAAAAAA&#10;AQAgAAAAIgAAAGRycy9kb3ducmV2LnhtbFBLAQIUABQAAAAIAIdO4kBThzJcvQIAAOAHAAAOAAAA&#10;AAAAAAEAIAAAACYBAABkcnMvZTJvRG9jLnhtbFBLBQYAAAAABgAGAFkBAABVBgAAAAA=&#10;">
                    <o:lock v:ext="edit" aspectratio="f"/>
                    <v:rect id="Rectangle 708" o:spid="_x0000_s1026" o:spt="1" style="position:absolute;left:5293;top:3462;height:387;width:995;" fillcolor="#FFFFFF" filled="t" stroked="f" coordsize="21600,21600" o:gfxdata="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w8k7sAAADc&#10;AAAADwAAAAAAAAABACAAAAAiAAAAZHJzL2Rvd25yZXYueG1sUEsBAhQAFAAAAAgAh07iQDMvBZ47&#10;AAAAOQAAABAAAAAAAAAAAQAgAAAACgEAAGRycy9zaGFwZXhtbC54bWxQSwUGAAAAAAYABgBbAQAA&#10;tAMAAAAA&#10;">
                      <v:fill on="t" focussize="0,0"/>
                      <v:stroke on="f"/>
                      <v:imagedata o:title=""/>
                      <o:lock v:ext="edit" aspectratio="f"/>
                    </v:rect>
                    <v:rect id="Rectangle 709" o:spid="_x0000_s1026" o:spt="1" style="position:absolute;left:5293;top:3462;height:387;width:995;" filled="f" stroked="t" coordsize="21600,21600" o:gfxdata="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DY5O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10" o:spid="_x0000_s1026" o:spt="1" style="position:absolute;left:2629535;top:1310640;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A8xZnf/AQAA/AMAAA4AAAAAAAAAAQAgAAAAIwEAAGRycy9lMm9E&#10;b2MueG1sUEsFBgAAAAAGAAYAWQEAAJQFAAAAAA==&#10;">
                    <v:fill on="f" focussize="0,0"/>
                    <v:stroke on="f"/>
                    <v:imagedata o:title=""/>
                    <o:lock v:ext="edit" aspectratio="f"/>
                    <v:textbox inset="0mm,0mm,0mm,0mm" style="mso-fit-shape-to-text:t;">
                      <w:txbxContent>
                        <w:p w14:paraId="33C65164">
                          <w:r>
                            <w:rPr>
                              <w:color w:val="000000"/>
                              <w:sz w:val="16"/>
                              <w:szCs w:val="16"/>
                              <w:lang w:val="en-US"/>
                            </w:rPr>
                            <w:t xml:space="preserve">Channel </w:t>
                          </w:r>
                        </w:p>
                      </w:txbxContent>
                    </v:textbox>
                  </v:rect>
                  <v:rect id="Rectangle 711" o:spid="_x0000_s1026" o:spt="1" style="position:absolute;left:2629535;top:1428115;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N+/CB3/AQAA/AMAAA4AAAAAAAAAAQAgAAAAIwEAAGRycy9lMm9E&#10;b2MueG1sUEsFBgAAAAAGAAYAWQEAAJQFAAAAAA==&#10;">
                    <v:fill on="f" focussize="0,0"/>
                    <v:stroke on="f"/>
                    <v:imagedata o:title=""/>
                    <o:lock v:ext="edit" aspectratio="f"/>
                    <v:textbox inset="0mm,0mm,0mm,0mm" style="mso-fit-shape-to-text:t;">
                      <w:txbxContent>
                        <w:p w14:paraId="5420EBD7">
                          <w:r>
                            <w:rPr>
                              <w:color w:val="000000"/>
                              <w:sz w:val="16"/>
                              <w:szCs w:val="16"/>
                              <w:lang w:val="en-US"/>
                            </w:rPr>
                            <w:t>simulator</w:t>
                          </w:r>
                        </w:p>
                      </w:txbxContent>
                    </v:textbox>
                  </v:rect>
                  <v:rect id="Rectangle 712" o:spid="_x0000_s1026" o:spt="1" style="position:absolute;left:3014345;top:142811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vW98RwECAAD8AwAADgAAAAAAAAABACAAAAAjAQAAZHJzL2Uy&#10;b0RvYy54bWxQSwUGAAAAAAYABgBZAQAAlgUAAAAA&#10;">
                    <v:fill on="f" focussize="0,0"/>
                    <v:stroke on="f"/>
                    <v:imagedata o:title=""/>
                    <o:lock v:ext="edit" aspectratio="f"/>
                    <v:textbox inset="0mm,0mm,0mm,0mm" style="mso-fit-shape-to-text:t;">
                      <w:txbxContent>
                        <w:p w14:paraId="26BFCA40">
                          <w:r>
                            <w:rPr>
                              <w:color w:val="000000"/>
                              <w:sz w:val="16"/>
                              <w:szCs w:val="16"/>
                              <w:lang w:val="en-US"/>
                            </w:rPr>
                            <w:t xml:space="preserve"> </w:t>
                          </w:r>
                        </w:p>
                      </w:txbxContent>
                    </v:textbox>
                  </v:rect>
                  <v:line id="Line 713" o:spid="_x0000_s1026" o:spt="20" style="position:absolute;left:4576445;top:964565;height:635;width:33591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Khg7dcAAAAHAQAA&#10;DwAAAAAAAAABACAAAAAiAAAAZHJzL2Rvd25yZXYueG1sUEsBAhQAFAAAAAgAh07iQJNmT6PhAQAA&#10;uQMAAA4AAAAAAAAAAQAgAAAAJgEAAGRycy9lMm9Eb2MueG1sUEsFBgAAAAAGAAYAWQEAAHkFAAAA&#10;AA==&#10;">
                    <v:fill on="f" focussize="0,0"/>
                    <v:stroke color="#000000" joinstyle="round" endcap="round"/>
                    <v:imagedata o:title=""/>
                    <o:lock v:ext="edit" aspectratio="f"/>
                  </v:line>
                  <v:group id="Group 714" o:spid="_x0000_s1026" o:spt="203" style="position:absolute;left:4113530;top:416560;height:276225;width:643890;" coordorigin="7756,2077" coordsize="1014,435"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U3IfzXAAAABwEAAA8AAAAA&#10;AAAAAQAgAAAAIgAAAGRycy9kb3ducmV2LnhtbFBLAQIUABQAAAAIAIdO4kA4pMoJwAIAAOIHAAAO&#10;AAAAAAAAAAEAIAAAACYBAABkcnMvZTJvRG9jLnhtbFBLBQYAAAAABgAGAFkBAABYBgAAAAA=&#10;">
                    <o:lock v:ext="edit" aspectratio="f"/>
                    <v:rect id="Rectangle 715" o:spid="_x0000_s1026" o:spt="1" style="position:absolute;left:7756;top:2077;height:435;width:1014;" fillcolor="#FFFFFF" filled="t" stroked="f" coordsize="21600,21600" o:gfxdata="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NDm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716" o:spid="_x0000_s1026" o:spt="1" style="position:absolute;left:7756;top:2077;height:435;width:1014;" filled="f" stroked="t" coordsize="21600,21600" o:gfxdata="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5bWtC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717" o:spid="_x0000_s1026" o:spt="1" style="position:absolute;left:4193540;top:430530;height:231140;width:31623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3ymbUAAAABwEAAA8AAAAAAAAAAQAgAAAAIgAAAGRycy9kb3ducmV2Lnht&#10;bFBLAQIUABQAAAAIAIdO4kDmT8o//QEAAPsDAAAOAAAAAAAAAAEAIAAAACMBAABkcnMvZTJvRG9j&#10;LnhtbFBLBQYAAAAABgAGAFkBAACSBQAAAAA=&#10;">
                    <v:fill on="f" focussize="0,0"/>
                    <v:stroke on="f"/>
                    <v:imagedata o:title=""/>
                    <o:lock v:ext="edit" aspectratio="f"/>
                    <v:textbox inset="0mm,0mm,0mm,0mm" style="mso-fit-shape-to-text:t;">
                      <w:txbxContent>
                        <w:p w14:paraId="490388C6">
                          <w:r>
                            <w:rPr>
                              <w:color w:val="000000"/>
                              <w:sz w:val="16"/>
                              <w:szCs w:val="16"/>
                              <w:lang w:val="en-US"/>
                            </w:rPr>
                            <w:t xml:space="preserve">AWGN </w:t>
                          </w:r>
                        </w:p>
                      </w:txbxContent>
                    </v:textbox>
                  </v:rect>
                  <v:rect id="Rectangle 718" o:spid="_x0000_s1026" o:spt="1" style="position:absolute;left:4193540;top:548005;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klpHfQECAAD7AwAADgAAAAAAAAABACAAAAAjAQAAZHJzL2Uy&#10;b0RvYy54bWxQSwUGAAAAAAYABgBZAQAAlgUAAAAA&#10;">
                    <v:fill on="f" focussize="0,0"/>
                    <v:stroke on="f"/>
                    <v:imagedata o:title=""/>
                    <o:lock v:ext="edit" aspectratio="f"/>
                    <v:textbox inset="0mm,0mm,0mm,0mm" style="mso-fit-shape-to-text:t;">
                      <w:txbxContent>
                        <w:p w14:paraId="68C0604B">
                          <w:r>
                            <w:rPr>
                              <w:color w:val="000000"/>
                              <w:sz w:val="16"/>
                              <w:szCs w:val="16"/>
                              <w:lang w:val="en-US"/>
                            </w:rPr>
                            <w:t>generator</w:t>
                          </w:r>
                        </w:p>
                      </w:txbxContent>
                    </v:textbox>
                  </v:rect>
                  <v:rect id="Rectangle 719" o:spid="_x0000_s1026" o:spt="1" style="position:absolute;left:4577715;top:54800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DoLDasAAIAAPsDAAAOAAAAAAAAAAEAIAAAACMBAABkcnMvZTJv&#10;RG9jLnhtbFBLBQYAAAAABgAGAFkBAACVBQAAAAA=&#10;">
                    <v:fill on="f" focussize="0,0"/>
                    <v:stroke on="f"/>
                    <v:imagedata o:title=""/>
                    <o:lock v:ext="edit" aspectratio="f"/>
                    <v:textbox inset="0mm,0mm,0mm,0mm" style="mso-fit-shape-to-text:t;">
                      <w:txbxContent>
                        <w:p w14:paraId="4E7BEB70">
                          <w:r>
                            <w:rPr>
                              <w:color w:val="000000"/>
                              <w:sz w:val="16"/>
                              <w:szCs w:val="16"/>
                              <w:lang w:val="en-US"/>
                            </w:rPr>
                            <w:t xml:space="preserve"> </w:t>
                          </w:r>
                        </w:p>
                      </w:txbxContent>
                    </v:textbox>
                  </v:rect>
                  <v:line id="Line 720" o:spid="_x0000_s1026" o:spt="20" style="position:absolute;left:4435475;top:692785;height:427990;width:63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qGDt1wAAAAcB&#10;AAAPAAAAAAAAAAEAIAAAACIAAABkcnMvZG93bnJldi54bWxQSwECFAAUAAAACACHTuJA1VU3XuMB&#10;AAC5AwAADgAAAAAAAAABACAAAAAmAQAAZHJzL2Uyb0RvYy54bWxQSwUGAAAAAAYABgBZAQAAewUA&#10;AAAA&#10;">
                    <v:fill on="f" focussize="0,0"/>
                    <v:stroke color="#000000" joinstyle="round" endcap="round"/>
                    <v:imagedata o:title=""/>
                    <o:lock v:ext="edit" aspectratio="f"/>
                  </v:line>
                  <v:group id="Group 721" o:spid="_x0000_s1026" o:spt="203" style="position:absolute;left:4112260;top:416560;height:276225;width:643890;" coordorigin="7754,2077" coordsize="1014,435"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MU3IfzXAAAABwEAAA8AAAAAAAAA&#10;AQAgAAAAIgAAAGRycy9kb3ducmV2LnhtbFBLAQIUABQAAAAIAIdO4kBgarahvQIAAOIHAAAOAAAA&#10;AAAAAAEAIAAAACYBAABkcnMvZTJvRG9jLnhtbFBLBQYAAAAABgAGAFkBAABVBgAAAAA=&#10;">
                    <o:lock v:ext="edit" aspectratio="f"/>
                    <v:rect id="Rectangle 722" o:spid="_x0000_s1026" o:spt="1" style="position:absolute;left:7754;top:2077;height:435;width:1014;" fillcolor="#FFFFFF" filled="t" stroked="f" coordsize="21600,21600" o:gfxdata="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9jW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723" o:spid="_x0000_s1026" o:spt="1" style="position:absolute;left:7754;top:2077;height:435;width:1014;" filled="f" stroked="t" coordsize="21600,21600" o:gfxdata="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02X7sAAADc&#10;AAAADwAAAAAAAAABACAAAAAiAAAAZHJzL2Rvd25yZXYueG1sUEsBAhQAFAAAAAgAh07iQDMvBZ47&#10;AAAAOQAAABAAAAAAAAAAAQAgAAAACgEAAGRycy9zaGFwZXhtbC54bWxQSwUGAAAAAAYABgBbAQAA&#10;tAMAAAAA&#10;">
                      <v:fill on="f" focussize="0,0"/>
                      <v:stroke color="#000000" miterlimit="8" joinstyle="miter" endcap="round"/>
                      <v:imagedata o:title=""/>
                      <o:lock v:ext="edit" aspectratio="f"/>
                    </v:rect>
                  </v:group>
                  <v:rect id="Rectangle 724" o:spid="_x0000_s1026" o:spt="1" style="position:absolute;left:4191635;top:430530;height:231140;width:31623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3ymbUAAAABwEAAA8AAAAAAAAAAQAgAAAAIgAAAGRycy9kb3ducmV2Lnht&#10;bFBLAQIUABQAAAAIAIdO4kBhA10d/QEAAPsDAAAOAAAAAAAAAAEAIAAAACMBAABkcnMvZTJvRG9j&#10;LnhtbFBLBQYAAAAABgAGAFkBAACSBQAAAAA=&#10;">
                    <v:fill on="f" focussize="0,0"/>
                    <v:stroke on="f"/>
                    <v:imagedata o:title=""/>
                    <o:lock v:ext="edit" aspectratio="f"/>
                    <v:textbox inset="0mm,0mm,0mm,0mm" style="mso-fit-shape-to-text:t;">
                      <w:txbxContent>
                        <w:p w14:paraId="2C0C459A">
                          <w:r>
                            <w:rPr>
                              <w:color w:val="000000"/>
                              <w:sz w:val="16"/>
                              <w:szCs w:val="16"/>
                              <w:lang w:val="en-US"/>
                            </w:rPr>
                            <w:t xml:space="preserve">AWGN </w:t>
                          </w:r>
                        </w:p>
                      </w:txbxContent>
                    </v:textbox>
                  </v:rect>
                  <v:rect id="Rectangle 725" o:spid="_x0000_s1026" o:spt="1" style="position:absolute;left:4576445;top:54800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B4T8mdAAIAAPsDAAAOAAAAAAAAAAEAIAAAACMBAABkcnMvZTJv&#10;RG9jLnhtbFBLBQYAAAAABgAGAFkBAACVBQAAAAA=&#10;">
                    <v:fill on="f" focussize="0,0"/>
                    <v:stroke on="f"/>
                    <v:imagedata o:title=""/>
                    <o:lock v:ext="edit" aspectratio="f"/>
                    <v:textbox inset="0mm,0mm,0mm,0mm" style="mso-fit-shape-to-text:t;">
                      <w:txbxContent>
                        <w:p w14:paraId="4C379C60">
                          <w:r>
                            <w:rPr>
                              <w:color w:val="000000"/>
                              <w:sz w:val="16"/>
                              <w:szCs w:val="16"/>
                              <w:lang w:val="en-US"/>
                            </w:rPr>
                            <w:t xml:space="preserve"> </w:t>
                          </w:r>
                        </w:p>
                      </w:txbxContent>
                    </v:textbox>
                  </v:rect>
                  <v:line id="Line 726" o:spid="_x0000_s1026" o:spt="20" style="position:absolute;left:4434205;top:692785;height:427990;width:1270;"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qGDt1wAAAAcB&#10;AAAPAAAAAAAAAAEAIAAAACIAAABkcnMvZG93bnJldi54bWxQSwECFAAUAAAACACHTuJA3JHTYOMB&#10;AAC6AwAADgAAAAAAAAABACAAAAAmAQAAZHJzL2Uyb0RvYy54bWxQSwUGAAAAAAYABgBZAQAAewUA&#10;AAAA&#10;">
                    <v:fill on="f" focussize="0,0"/>
                    <v:stroke color="#000000" joinstyle="round" endcap="round"/>
                    <v:imagedata o:title=""/>
                    <o:lock v:ext="edit" aspectratio="f"/>
                  </v:line>
                  <v:group id="Group 727" o:spid="_x0000_s1026" o:spt="203" style="position:absolute;left:4294505;top:819150;height:301625;width:280670;" coordorigin="8041,2711" coordsize="442,475"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FNyH81wAAAAcBAAAPAAAA&#10;AAAAAAEAIAAAACIAAABkcnMvZG93bnJldi54bWxQSwECFAAUAAAACACHTuJAHhypSMECAADfBwAA&#10;DgAAAAAAAAABACAAAAAmAQAAZHJzL2Uyb0RvYy54bWxQSwUGAAAAAAYABgBZAQAAWQYAAAAA&#10;">
                    <o:lock v:ext="edit" aspectratio="f"/>
                    <v:rect id="Rectangle 728" o:spid="_x0000_s1026" o:spt="1" style="position:absolute;left:8041;top:2711;height:475;width:442;" fillcolor="#FFFFFF" filled="t" stroked="f" coordsize="21600,21600" o:gfxdata="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aXrW/&#10;AAAA3AAAAA8AAAAAAAAAAQAgAAAAIgAAAGRycy9kb3ducmV2LnhtbFBLAQIUABQAAAAIAIdO4kAz&#10;LwWeOwAAADkAAAAQAAAAAAAAAAEAIAAAAA4BAABkcnMvc2hhcGV4bWwueG1sUEsFBgAAAAAGAAYA&#10;WwEAALgDAAAAAA==&#10;">
                      <v:fill on="t" focussize="0,0"/>
                      <v:stroke on="f"/>
                      <v:imagedata o:title=""/>
                      <o:lock v:ext="edit" aspectratio="f"/>
                    </v:rect>
                    <v:rect id="Rectangle 729" o:spid="_x0000_s1026" o:spt="1" style="position:absolute;left:8041;top:2711;height:475;width:442;" filled="f" stroked="t" coordsize="21600,21600" o:gfxdata="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3UBtbgAAADcAAAA&#10;DwAAAAAAAAABACAAAAAiAAAAZHJzL2Rvd25yZXYueG1sUEsBAhQAFAAAAAgAh07iQDMvBZ47AAAA&#10;OQAAABAAAAAAAAAAAQAgAAAABwEAAGRycy9zaGFwZXhtbC54bWxQSwUGAAAAAAYABgBbAQAAsQMA&#10;AAAA&#10;">
                      <v:fill on="f" focussize="0,0"/>
                      <v:stroke color="#000000" miterlimit="8" joinstyle="miter" endcap="round"/>
                      <v:imagedata o:title=""/>
                      <o:lock v:ext="edit" aspectratio="f"/>
                    </v:rect>
                  </v:group>
                  <v:line id="Line 730" o:spid="_x0000_s1026" o:spt="20" style="position:absolute;left:4576445;top:1890395;height:635;width:33591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qGDt1wAAAAcB&#10;AAAPAAAAAAAAAAEAIAAAACIAAABkcnMvZG93bnJldi54bWxQSwECFAAUAAAACACHTuJA5iC+leMB&#10;AAC6AwAADgAAAAAAAAABACAAAAAmAQAAZHJzL2Uyb0RvYy54bWxQSwUGAAAAAAYABgBZAQAAewUA&#10;AAAA&#10;">
                    <v:fill on="f" focussize="0,0"/>
                    <v:stroke color="#000000" joinstyle="round" endcap="round"/>
                    <v:imagedata o:title=""/>
                    <o:lock v:ext="edit" aspectratio="f"/>
                  </v:line>
                  <v:group id="Group 731" o:spid="_x0000_s1026" o:spt="203" style="position:absolute;left:4113530;top:1342390;height:276860;width:643890;" coordorigin="7756,3535" coordsize="1014,436"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xTch/NcAAAAHAQAADwAAAAAAAAAB&#10;ACAAAAAiAAAAZHJzL2Rvd25yZXYueG1sUEsBAhQAFAAAAAgAh07iQFEyB/u8AgAA4wcAAA4AAAAA&#10;AAAAAQAgAAAAJgEAAGRycy9lMm9Eb2MueG1sUEsFBgAAAAAGAAYAWQEAAFQGAAAAAA==&#10;">
                    <o:lock v:ext="edit" aspectratio="f"/>
                    <v:rect id="Rectangle 732" o:spid="_x0000_s1026" o:spt="1" style="position:absolute;left:7756;top:3535;height:436;width:1014;" fillcolor="#FFFFFF" filled="t" stroked="f" coordsize="21600,21600" o:gfxdata="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vWH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733" o:spid="_x0000_s1026" o:spt="1" style="position:absolute;left:7756;top:3535;height:436;width:1014;" filled="f" stroked="t" coordsize="21600,21600" o:gfxdata="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EoIK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34" o:spid="_x0000_s1026" o:spt="1" style="position:absolute;left:4193540;top:1358265;height:231140;width:31623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CLX75//AQAA/AMAAA4AAAAAAAAAAQAgAAAAIwEAAGRycy9lMm9E&#10;b2MueG1sUEsFBgAAAAAGAAYAWQEAAJQFAAAAAA==&#10;">
                    <v:fill on="f" focussize="0,0"/>
                    <v:stroke on="f"/>
                    <v:imagedata o:title=""/>
                    <o:lock v:ext="edit" aspectratio="f"/>
                    <v:textbox inset="0mm,0mm,0mm,0mm" style="mso-fit-shape-to-text:t;">
                      <w:txbxContent>
                        <w:p w14:paraId="038BBE89">
                          <w:r>
                            <w:rPr>
                              <w:color w:val="000000"/>
                              <w:sz w:val="16"/>
                              <w:szCs w:val="16"/>
                              <w:lang w:val="en-US"/>
                            </w:rPr>
                            <w:t xml:space="preserve">AWGN </w:t>
                          </w:r>
                        </w:p>
                      </w:txbxContent>
                    </v:textbox>
                  </v:rect>
                  <v:rect id="Rectangle 735" o:spid="_x0000_s1026" o:spt="1" style="position:absolute;left:4193540;top:1473835;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DPlMJMAAIAAPwDAAAOAAAAAAAAAAEAIAAAACMBAABkcnMvZTJv&#10;RG9jLnhtbFBLBQYAAAAABgAGAFkBAACVBQAAAAA=&#10;">
                    <v:fill on="f" focussize="0,0"/>
                    <v:stroke on="f"/>
                    <v:imagedata o:title=""/>
                    <o:lock v:ext="edit" aspectratio="f"/>
                    <v:textbox inset="0mm,0mm,0mm,0mm" style="mso-fit-shape-to-text:t;">
                      <w:txbxContent>
                        <w:p w14:paraId="0238C608">
                          <w:r>
                            <w:rPr>
                              <w:color w:val="000000"/>
                              <w:sz w:val="16"/>
                              <w:szCs w:val="16"/>
                              <w:lang w:val="en-US"/>
                            </w:rPr>
                            <w:t>generator</w:t>
                          </w:r>
                        </w:p>
                      </w:txbxContent>
                    </v:textbox>
                  </v:rect>
                  <v:rect id="Rectangle 736" o:spid="_x0000_s1026" o:spt="1" style="position:absolute;left:4577715;top:147383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HCmvwz/AQAA/AMAAA4AAAAAAAAAAQAgAAAAIwEAAGRycy9lMm9E&#10;b2MueG1sUEsFBgAAAAAGAAYAWQEAAJQFAAAAAA==&#10;">
                    <v:fill on="f" focussize="0,0"/>
                    <v:stroke on="f"/>
                    <v:imagedata o:title=""/>
                    <o:lock v:ext="edit" aspectratio="f"/>
                    <v:textbox inset="0mm,0mm,0mm,0mm" style="mso-fit-shape-to-text:t;">
                      <w:txbxContent>
                        <w:p w14:paraId="7E62A5CC">
                          <w:r>
                            <w:rPr>
                              <w:color w:val="000000"/>
                              <w:sz w:val="16"/>
                              <w:szCs w:val="16"/>
                              <w:lang w:val="en-US"/>
                            </w:rPr>
                            <w:t xml:space="preserve"> </w:t>
                          </w:r>
                        </w:p>
                      </w:txbxContent>
                    </v:textbox>
                  </v:rect>
                  <v:line id="Line 737" o:spid="_x0000_s1026" o:spt="20" style="position:absolute;left:4435475;top:1619250;height:427355;width:63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Khg7dcAAAAHAQAA&#10;DwAAAAAAAAABACAAAAAiAAAAZHJzL2Rvd25yZXYueG1sUEsBAhQAFAAAAAgAh07iQPWTXgnhAQAA&#10;ugMAAA4AAAAAAAAAAQAgAAAAJgEAAGRycy9lMm9Eb2MueG1sUEsFBgAAAAAGAAYAWQEAAHkFAAAA&#10;AA==&#10;">
                    <v:fill on="f" focussize="0,0"/>
                    <v:stroke color="#000000" joinstyle="round" endcap="round"/>
                    <v:imagedata o:title=""/>
                    <o:lock v:ext="edit" aspectratio="f"/>
                  </v:line>
                  <v:group id="Group 738" o:spid="_x0000_s1026" o:spt="203" style="position:absolute;left:4112260;top:1342390;height:276860;width:643890;" coordorigin="7754,3535" coordsize="1014,436"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U3IfzXAAAABwEAAA8AAAAA&#10;AAAAAQAgAAAAIgAAAGRycy9kb3ducmV2LnhtbFBLAQIUABQAAAAIAIdO4kDcy2mKwAIAAOMHAAAO&#10;AAAAAAAAAAEAIAAAACYBAABkcnMvZTJvRG9jLnhtbFBLBQYAAAAABgAGAFkBAABYBgAAAAA=&#10;">
                    <o:lock v:ext="edit" aspectratio="f"/>
                    <v:rect id="Rectangle 739" o:spid="_x0000_s1026" o:spt="1" style="position:absolute;left:7754;top:3535;height:436;width:1014;" fillcolor="#FFFFFF" filled="t" stroked="f" coordsize="21600,21600" o:gfxdata="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xcGrsAAADc&#10;AAAADwAAAAAAAAABACAAAAAiAAAAZHJzL2Rvd25yZXYueG1sUEsBAhQAFAAAAAgAh07iQDMvBZ47&#10;AAAAOQAAABAAAAAAAAAAAQAgAAAACgEAAGRycy9zaGFwZXhtbC54bWxQSwUGAAAAAAYABgBbAQAA&#10;tAMAAAAA&#10;">
                      <v:fill on="t" focussize="0,0"/>
                      <v:stroke on="f"/>
                      <v:imagedata o:title=""/>
                      <o:lock v:ext="edit" aspectratio="f"/>
                    </v:rect>
                    <v:rect id="Rectangle 740" o:spid="_x0000_s1026" o:spt="1" style="position:absolute;left:7754;top:3535;height:436;width:1014;" filled="f" stroked="t" coordsize="21600,21600" o:gfxdata="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gMvO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41" o:spid="_x0000_s1026" o:spt="1" style="position:absolute;left:4191635;top:1358265;height:231140;width:31623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NsERJr/AQAA/AMAAA4AAAAAAAAAAQAgAAAAIwEAAGRycy9lMm9E&#10;b2MueG1sUEsFBgAAAAAGAAYAWQEAAJQFAAAAAA==&#10;">
                    <v:fill on="f" focussize="0,0"/>
                    <v:stroke on="f"/>
                    <v:imagedata o:title=""/>
                    <o:lock v:ext="edit" aspectratio="f"/>
                    <v:textbox inset="0mm,0mm,0mm,0mm" style="mso-fit-shape-to-text:t;">
                      <w:txbxContent>
                        <w:p w14:paraId="1DC931B7">
                          <w:r>
                            <w:rPr>
                              <w:color w:val="000000"/>
                              <w:sz w:val="16"/>
                              <w:szCs w:val="16"/>
                              <w:lang w:val="en-US"/>
                            </w:rPr>
                            <w:t xml:space="preserve">AWGN </w:t>
                          </w:r>
                        </w:p>
                      </w:txbxContent>
                    </v:textbox>
                  </v:rect>
                  <v:rect id="Rectangle 742" o:spid="_x0000_s1026" o:spt="1" style="position:absolute;left:4576445;top:147383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SeLq3AECAAD8AwAADgAAAAAAAAABACAAAAAjAQAAZHJzL2Uy&#10;b0RvYy54bWxQSwUGAAAAAAYABgBZAQAAlgUAAAAA&#10;">
                    <v:fill on="f" focussize="0,0"/>
                    <v:stroke on="f"/>
                    <v:imagedata o:title=""/>
                    <o:lock v:ext="edit" aspectratio="f"/>
                    <v:textbox inset="0mm,0mm,0mm,0mm" style="mso-fit-shape-to-text:t;">
                      <w:txbxContent>
                        <w:p w14:paraId="52647B50">
                          <w:r>
                            <w:rPr>
                              <w:color w:val="000000"/>
                              <w:sz w:val="16"/>
                              <w:szCs w:val="16"/>
                              <w:lang w:val="en-US"/>
                            </w:rPr>
                            <w:t xml:space="preserve"> </w:t>
                          </w:r>
                        </w:p>
                      </w:txbxContent>
                    </v:textbox>
                  </v:rect>
                  <v:line id="Line 743" o:spid="_x0000_s1026" o:spt="20" style="position:absolute;left:4434205;top:1619250;height:427355;width:1270;"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ioYO3XAAAABwEA&#10;AA8AAAAAAAAAAQAgAAAAIgAAAGRycy9kb3ducmV2LnhtbFBLAQIUABQAAAAIAIdO4kCtGC3u4gEA&#10;ALsDAAAOAAAAAAAAAAEAIAAAACYBAABkcnMvZTJvRG9jLnhtbFBLBQYAAAAABgAGAFkBAAB6BQAA&#10;AAA=&#10;">
                    <v:fill on="f" focussize="0,0"/>
                    <v:stroke color="#000000" joinstyle="round" endcap="round"/>
                    <v:imagedata o:title=""/>
                    <o:lock v:ext="edit" aspectratio="f"/>
                  </v:line>
                  <v:group id="Group 744" o:spid="_x0000_s1026" o:spt="203" style="position:absolute;left:4294505;top:1745615;height:300990;width:280670;" coordorigin="8041,4170" coordsize="442,474"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MU3IfzXAAAABwEA&#10;AA8AAAAAAAAAAQAgAAAAIgAAAGRycy9kb3ducmV2LnhtbFBLAQIUABQAAAAIAIdO4kBDRILoxgIA&#10;AOAHAAAOAAAAAAAAAAEAIAAAACYBAABkcnMvZTJvRG9jLnhtbFBLBQYAAAAABgAGAFkBAABeBgAA&#10;AAA=&#10;">
                    <o:lock v:ext="edit" aspectratio="f"/>
                    <v:rect id="Rectangle 745" o:spid="_x0000_s1026" o:spt="1" style="position:absolute;left:8041;top:4170;height:474;width:442;" fillcolor="#FFFFFF" filled="t" stroked="f" coordsize="21600,21600" o:gfxdata="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yi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746" o:spid="_x0000_s1026" o:spt="1" style="position:absolute;left:8041;top:4170;height:474;width:442;" filled="f" stroked="t" coordsize="21600,21600" o:gfxdata="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B8ku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line id="Line 747" o:spid="_x0000_s1026" o:spt="20" style="position:absolute;left:4577080;top:2737485;height:635;width:33591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qGDt1wAAAAcB&#10;AAAPAAAAAAAAAAEAIAAAACIAAABkcnMvZG93bnJldi54bWxQSwECFAAUAAAACACHTuJAzzfXxuMB&#10;AAC6AwAADgAAAAAAAAABACAAAAAmAQAAZHJzL2Uyb0RvYy54bWxQSwUGAAAAAAYABgBZAQAAewUA&#10;AAAA&#10;">
                    <v:fill on="f" focussize="0,0"/>
                    <v:stroke color="#000000" joinstyle="round" endcap="round"/>
                    <v:imagedata o:title=""/>
                    <o:lock v:ext="edit" aspectratio="f"/>
                  </v:line>
                  <v:group id="Group 748" o:spid="_x0000_s1026" o:spt="203" style="position:absolute;left:4114165;top:2189480;height:276225;width:643890;" coordorigin="7757,4869" coordsize="1014,435"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U3IfzXAAAABwEAAA8A&#10;AAAAAAAAAQAgAAAAIgAAAGRycy9kb3ducmV2LnhtbFBLAQIUABQAAAAIAIdO4kCDIHnKwwIAAOMH&#10;AAAOAAAAAAAAAAEAIAAAACYBAABkcnMvZTJvRG9jLnhtbFBLBQYAAAAABgAGAFkBAABbBgAAAAA=&#10;">
                    <o:lock v:ext="edit" aspectratio="f"/>
                    <v:rect id="Rectangle 749" o:spid="_x0000_s1026" o:spt="1" style="position:absolute;left:7757;top:4869;height:435;width:1014;" fillcolor="#FFFFFF" filled="t" stroked="f" coordsize="21600,21600" o:gfxdata="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wlqe5AAAA3AAA&#10;AA8AAAAAAAAAAQAgAAAAIgAAAGRycy9kb3ducmV2LnhtbFBLAQIUABQAAAAIAIdO4kAzLwWeOwAA&#10;ADkAAAAQAAAAAAAAAAEAIAAAAAgBAABkcnMvc2hhcGV4bWwueG1sUEsFBgAAAAAGAAYAWwEAALID&#10;AAAAAA==&#10;">
                      <v:fill on="t" focussize="0,0"/>
                      <v:stroke on="f"/>
                      <v:imagedata o:title=""/>
                      <o:lock v:ext="edit" aspectratio="f"/>
                    </v:rect>
                    <v:rect id="Rectangle 750" o:spid="_x0000_s1026" o:spt="1" style="position:absolute;left:7757;top:4869;height:435;width:1014;" filled="f" stroked="t" coordsize="21600,21600" o:gfxdata="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M+E6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51" o:spid="_x0000_s1026" o:spt="1" style="position:absolute;left:4194810;top:2204720;height:231140;width:31623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d8pm1AAAAAcBAAAPAAAAAAAAAAEAIAAAACIAAABkcnMvZG93bnJldi54bWxQ&#10;SwECFAAUAAAACACHTuJApTdZ2PsBAAD8AwAADgAAAAAAAAABACAAAAAjAQAAZHJzL2Uyb0RvYy54&#10;bWxQSwUGAAAAAAYABgBZAQAAkAUAAAAA&#10;">
                    <v:fill on="f" focussize="0,0"/>
                    <v:stroke on="f"/>
                    <v:imagedata o:title=""/>
                    <o:lock v:ext="edit" aspectratio="f"/>
                    <v:textbox inset="0mm,0mm,0mm,0mm" style="mso-fit-shape-to-text:t;">
                      <w:txbxContent>
                        <w:p w14:paraId="7D5BC969">
                          <w:r>
                            <w:rPr>
                              <w:color w:val="000000"/>
                              <w:sz w:val="16"/>
                              <w:szCs w:val="16"/>
                              <w:lang w:val="en-US"/>
                            </w:rPr>
                            <w:t xml:space="preserve">AWGN </w:t>
                          </w:r>
                        </w:p>
                      </w:txbxContent>
                    </v:textbox>
                  </v:rect>
                  <v:rect id="Rectangle 752" o:spid="_x0000_s1026" o:spt="1" style="position:absolute;left:4194810;top:2320925;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KQfuWL/AQAA/AMAAA4AAAAAAAAAAQAgAAAAIwEAAGRycy9lMm9E&#10;b2MueG1sUEsFBgAAAAAGAAYAWQEAAJQFAAAAAA==&#10;">
                    <v:fill on="f" focussize="0,0"/>
                    <v:stroke on="f"/>
                    <v:imagedata o:title=""/>
                    <o:lock v:ext="edit" aspectratio="f"/>
                    <v:textbox inset="0mm,0mm,0mm,0mm" style="mso-fit-shape-to-text:t;">
                      <w:txbxContent>
                        <w:p w14:paraId="0BF1CBFF">
                          <w:r>
                            <w:rPr>
                              <w:color w:val="000000"/>
                              <w:sz w:val="16"/>
                              <w:szCs w:val="16"/>
                              <w:lang w:val="en-US"/>
                            </w:rPr>
                            <w:t>generator</w:t>
                          </w:r>
                        </w:p>
                      </w:txbxContent>
                    </v:textbox>
                  </v:rect>
                  <v:rect id="Rectangle 753" o:spid="_x0000_s1026" o:spt="1" style="position:absolute;left:4579620;top:232092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IG154r/AQAA/AMAAA4AAAAAAAAAAQAgAAAAIwEAAGRycy9lMm9E&#10;b2MueG1sUEsFBgAAAAAGAAYAWQEAAJQFAAAAAA==&#10;">
                    <v:fill on="f" focussize="0,0"/>
                    <v:stroke on="f"/>
                    <v:imagedata o:title=""/>
                    <o:lock v:ext="edit" aspectratio="f"/>
                    <v:textbox inset="0mm,0mm,0mm,0mm" style="mso-fit-shape-to-text:t;">
                      <w:txbxContent>
                        <w:p w14:paraId="412D12AD">
                          <w:r>
                            <w:rPr>
                              <w:color w:val="000000"/>
                              <w:sz w:val="16"/>
                              <w:szCs w:val="16"/>
                              <w:lang w:val="en-US"/>
                            </w:rPr>
                            <w:t xml:space="preserve"> </w:t>
                          </w:r>
                        </w:p>
                      </w:txbxContent>
                    </v:textbox>
                  </v:rect>
                  <v:line id="Line 754" o:spid="_x0000_s1026" o:spt="20" style="position:absolute;left:4436110;top:2465705;height:427990;width:1270;"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Khg7dcAAAAH&#10;AQAADwAAAAAAAAABACAAAAAiAAAAZHJzL2Rvd25yZXYueG1sUEsBAhQAFAAAAAgAh07iQAlmEWvk&#10;AQAAuwMAAA4AAAAAAAAAAQAgAAAAJgEAAGRycy9lMm9Eb2MueG1sUEsFBgAAAAAGAAYAWQEAAHwF&#10;AAAAAA==&#10;">
                    <v:fill on="f" focussize="0,0"/>
                    <v:stroke color="#000000" joinstyle="round" endcap="round"/>
                    <v:imagedata o:title=""/>
                    <o:lock v:ext="edit" aspectratio="f"/>
                  </v:line>
                  <v:group id="Group 755" o:spid="_x0000_s1026" o:spt="203" style="position:absolute;left:4112895;top:2189480;height:276225;width:643890;" coordorigin="7755,4869" coordsize="1014,435"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U3IfzXAAAABwEAAA8AAAAA&#10;AAAAAQAgAAAAIgAAAGRycy9kb3ducmV2LnhtbFBLAQIUABQAAAAIAIdO4kDV264EwAIAAOMHAAAO&#10;AAAAAAAAAAEAIAAAACYBAABkcnMvZTJvRG9jLnhtbFBLBQYAAAAABgAGAFkBAABYBgAAAAA=&#10;">
                    <o:lock v:ext="edit" aspectratio="f"/>
                    <v:rect id="Rectangle 756" o:spid="_x0000_s1026" o:spt="1" style="position:absolute;left:7755;top:4869;height:435;width:1014;" fillcolor="#FFFFFF" filled="t" stroked="f" coordsize="21600,21600" o:gfxdata="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or+S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757" o:spid="_x0000_s1026" o:spt="1" style="position:absolute;left:7755;top:4869;height:435;width:1014;" filled="f" stroked="t" coordsize="21600,21600" o:gfxdata="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K+uG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58" o:spid="_x0000_s1026" o:spt="1" style="position:absolute;left:4193540;top:2204720;height:231140;width:31623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FWE6QX/AQAA/AMAAA4AAAAAAAAAAQAgAAAAIwEAAGRycy9lMm9E&#10;b2MueG1sUEsFBgAAAAAGAAYAWQEAAJQFAAAAAA==&#10;">
                    <v:fill on="f" focussize="0,0"/>
                    <v:stroke on="f"/>
                    <v:imagedata o:title=""/>
                    <o:lock v:ext="edit" aspectratio="f"/>
                    <v:textbox inset="0mm,0mm,0mm,0mm" style="mso-fit-shape-to-text:t;">
                      <w:txbxContent>
                        <w:p w14:paraId="4A7216EF">
                          <w:r>
                            <w:rPr>
                              <w:color w:val="000000"/>
                              <w:sz w:val="16"/>
                              <w:szCs w:val="16"/>
                              <w:lang w:val="en-US"/>
                            </w:rPr>
                            <w:t xml:space="preserve">AWGN </w:t>
                          </w:r>
                        </w:p>
                      </w:txbxContent>
                    </v:textbox>
                  </v:rect>
                  <v:rect id="Rectangle 759" o:spid="_x0000_s1026" o:spt="1" style="position:absolute;left:4577715;top:232092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DLM+JYAAIAAPwDAAAOAAAAAAAAAAEAIAAAACMBAABkcnMvZTJv&#10;RG9jLnhtbFBLBQYAAAAABgAGAFkBAACVBQAAAAA=&#10;">
                    <v:fill on="f" focussize="0,0"/>
                    <v:stroke on="f"/>
                    <v:imagedata o:title=""/>
                    <o:lock v:ext="edit" aspectratio="f"/>
                    <v:textbox inset="0mm,0mm,0mm,0mm" style="mso-fit-shape-to-text:t;">
                      <w:txbxContent>
                        <w:p w14:paraId="1606BFCF">
                          <w:r>
                            <w:rPr>
                              <w:color w:val="000000"/>
                              <w:sz w:val="16"/>
                              <w:szCs w:val="16"/>
                              <w:lang w:val="en-US"/>
                            </w:rPr>
                            <w:t xml:space="preserve"> </w:t>
                          </w:r>
                        </w:p>
                      </w:txbxContent>
                    </v:textbox>
                  </v:rect>
                  <v:line id="Line 760" o:spid="_x0000_s1026" o:spt="20" style="position:absolute;left:4435475;top:2465705;height:427990;width:0;"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qGDt1wAAAAcB&#10;AAAPAAAAAAAAAAEAIAAAACIAAABkcnMvZG93bnJldi54bWxQSwECFAAUAAAACACHTuJAXsZWUeMB&#10;AAC4AwAADgAAAAAAAAABACAAAAAmAQAAZHJzL2Uyb0RvYy54bWxQSwUGAAAAAAYABgBZAQAAewUA&#10;AAAA&#10;">
                    <v:fill on="f" focussize="0,0"/>
                    <v:stroke color="#000000" joinstyle="round" endcap="round"/>
                    <v:imagedata o:title=""/>
                    <o:lock v:ext="edit" aspectratio="f"/>
                  </v:line>
                  <v:group id="Group 761" o:spid="_x0000_s1026" o:spt="203" style="position:absolute;left:4295140;top:2592070;height:301625;width:280670;" coordorigin="8042,5503" coordsize="442,475"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U3IfzXAAAABwEAAA8A&#10;AAAAAAAAAQAgAAAAIgAAAGRycy9kb3ducmV2LnhtbFBLAQIUABQAAAAIAIdO4kAEXg+owwIAAOAH&#10;AAAOAAAAAAAAAAEAIAAAACYBAABkcnMvZTJvRG9jLnhtbFBLBQYAAAAABgAGAFkBAABbBgAAAAA=&#10;">
                    <o:lock v:ext="edit" aspectratio="f"/>
                    <v:rect id="Rectangle 762" o:spid="_x0000_s1026" o:spt="1" style="position:absolute;left:8042;top:5503;height:475;width:442;" fillcolor="#FFFFFF" filled="t" stroked="f" coordsize="21600,21600" o:gfxdata="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V2pq/&#10;AAAA3AAAAA8AAAAAAAAAAQAgAAAAIgAAAGRycy9kb3ducmV2LnhtbFBLAQIUABQAAAAIAIdO4kAz&#10;LwWeOwAAADkAAAAQAAAAAAAAAAEAIAAAAA4BAABkcnMvc2hhcGV4bWwueG1sUEsFBgAAAAAGAAYA&#10;WwEAALgDAAAAAA==&#10;">
                      <v:fill on="t" focussize="0,0"/>
                      <v:stroke on="f"/>
                      <v:imagedata o:title=""/>
                      <o:lock v:ext="edit" aspectratio="f"/>
                    </v:rect>
                    <v:rect id="Rectangle 763" o:spid="_x0000_s1026" o:spt="1" style="position:absolute;left:8042;top:5503;height:475;width:442;" filled="f" stroked="t" coordsize="21600,21600" o:gfxdata="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3j5+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line id="Line 764" o:spid="_x0000_s1026" o:spt="20" style="position:absolute;left:4577080;top:3663950;height:635;width:33591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ioYO3XAAAABwEA&#10;AA8AAAAAAAAAAQAgAAAAIgAAAGRycy9kb3ducmV2LnhtbFBLAQIUABQAAAAIAIdO4kC7hXUX4gEA&#10;ALoDAAAOAAAAAAAAAAEAIAAAACYBAABkcnMvZTJvRG9jLnhtbFBLBQYAAAAABgAGAFkBAAB6BQAA&#10;AAA=&#10;">
                    <v:fill on="f" focussize="0,0"/>
                    <v:stroke color="#000000" joinstyle="round" endcap="round"/>
                    <v:imagedata o:title=""/>
                    <o:lock v:ext="edit" aspectratio="f"/>
                  </v:line>
                  <v:group id="Group 765" o:spid="_x0000_s1026" o:spt="203" style="position:absolute;left:4114165;top:3115945;height:276860;width:643890;" coordorigin="7757,6328" coordsize="1014,436"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FNyH81wAAAAcBAAAP&#10;AAAAAAAAAAEAIAAAACIAAABkcnMvZG93bnJldi54bWxQSwECFAAUAAAACACHTuJAFHLhicQCAADj&#10;BwAADgAAAAAAAAABACAAAAAmAQAAZHJzL2Uyb0RvYy54bWxQSwUGAAAAAAYABgBZAQAAXAYAAAAA&#10;">
                    <o:lock v:ext="edit" aspectratio="f"/>
                    <v:rect id="Rectangle 766" o:spid="_x0000_s1026" o:spt="1" style="position:absolute;left:7757;top:6328;height:436;width:1014;" fillcolor="#FFFFFF" filled="t" stroked="f" coordsize="21600,21600" o:gfxdata="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u3Jm/&#10;AAAA3AAAAA8AAAAAAAAAAQAgAAAAIgAAAGRycy9kb3ducmV2LnhtbFBLAQIUABQAAAAIAIdO4kAz&#10;LwWeOwAAADkAAAAQAAAAAAAAAAEAIAAAAA4BAABkcnMvc2hhcGV4bWwueG1sUEsFBgAAAAAGAAYA&#10;WwEAALgDAAAAAA==&#10;">
                      <v:fill on="t" focussize="0,0"/>
                      <v:stroke on="f"/>
                      <v:imagedata o:title=""/>
                      <o:lock v:ext="edit" aspectratio="f"/>
                    </v:rect>
                    <v:rect id="Rectangle 767" o:spid="_x0000_s1026" o:spt="1" style="position:absolute;left:7757;top:6328;height:436;width:1014;" filled="f" stroked="t" coordsize="21600,21600" o:gfxdata="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MiZy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68" o:spid="_x0000_s1026" o:spt="1" style="position:absolute;left:4194810;top:3130550;height:231140;width:31623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PlhARH/AQAA/AMAAA4AAAAAAAAAAQAgAAAAIwEAAGRycy9lMm9E&#10;b2MueG1sUEsFBgAAAAAGAAYAWQEAAJQFAAAAAA==&#10;">
                    <v:fill on="f" focussize="0,0"/>
                    <v:stroke on="f"/>
                    <v:imagedata o:title=""/>
                    <o:lock v:ext="edit" aspectratio="f"/>
                    <v:textbox inset="0mm,0mm,0mm,0mm" style="mso-fit-shape-to-text:t;">
                      <w:txbxContent>
                        <w:p w14:paraId="1FD6241C">
                          <w:r>
                            <w:rPr>
                              <w:color w:val="000000"/>
                              <w:sz w:val="16"/>
                              <w:szCs w:val="16"/>
                              <w:lang w:val="en-US"/>
                            </w:rPr>
                            <w:t xml:space="preserve">AWGN </w:t>
                          </w:r>
                        </w:p>
                      </w:txbxContent>
                    </v:textbox>
                  </v:rect>
                  <v:rect id="Rectangle 769" o:spid="_x0000_s1026" o:spt="1" style="position:absolute;left:4194810;top:3248025;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9frWqQECAAD8AwAADgAAAAAAAAABACAAAAAjAQAAZHJzL2Uy&#10;b0RvYy54bWxQSwUGAAAAAAYABgBZAQAAlgUAAAAA&#10;">
                    <v:fill on="f" focussize="0,0"/>
                    <v:stroke on="f"/>
                    <v:imagedata o:title=""/>
                    <o:lock v:ext="edit" aspectratio="f"/>
                    <v:textbox inset="0mm,0mm,0mm,0mm" style="mso-fit-shape-to-text:t;">
                      <w:txbxContent>
                        <w:p w14:paraId="3DB6B17B">
                          <w:r>
                            <w:rPr>
                              <w:color w:val="000000"/>
                              <w:sz w:val="16"/>
                              <w:szCs w:val="16"/>
                              <w:lang w:val="en-US"/>
                            </w:rPr>
                            <w:t>generator</w:t>
                          </w:r>
                        </w:p>
                      </w:txbxContent>
                    </v:textbox>
                  </v:rect>
                  <v:rect id="Rectangle 770" o:spid="_x0000_s1026" o:spt="1" style="position:absolute;left:4579620;top:324802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3fKZtQAAAAHAQAADwAAAAAAAAABACAAAAAiAAAAZHJzL2Rvd25y&#10;ZXYueG1sUEsBAhQAFAAAAAgAh07iQFHYU1gCAgAA/AMAAA4AAAAAAAAAAQAgAAAAIwEAAGRycy9l&#10;Mm9Eb2MueG1sUEsFBgAAAAAGAAYAWQEAAJcFAAAAAA==&#10;">
                    <v:fill on="f" focussize="0,0"/>
                    <v:stroke on="f"/>
                    <v:imagedata o:title=""/>
                    <o:lock v:ext="edit" aspectratio="f"/>
                    <v:textbox inset="0mm,0mm,0mm,0mm" style="mso-fit-shape-to-text:t;">
                      <w:txbxContent>
                        <w:p w14:paraId="2CAFAC38">
                          <w:r>
                            <w:rPr>
                              <w:color w:val="000000"/>
                              <w:sz w:val="16"/>
                              <w:szCs w:val="16"/>
                              <w:lang w:val="en-US"/>
                            </w:rPr>
                            <w:t xml:space="preserve"> </w:t>
                          </w:r>
                        </w:p>
                      </w:txbxContent>
                    </v:textbox>
                  </v:rect>
                  <v:line id="Line 771" o:spid="_x0000_s1026" o:spt="20" style="position:absolute;left:4436110;top:3392805;height:427990;width:1270;"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qGDt1wAAAAcB&#10;AAAPAAAAAAAAAAEAIAAAACIAAABkcnMvZG93bnJldi54bWxQSwECFAAUAAAACACHTuJAxsnpKeMB&#10;AAC7AwAADgAAAAAAAAABACAAAAAmAQAAZHJzL2Uyb0RvYy54bWxQSwUGAAAAAAYABgBZAQAAewUA&#10;AAAA&#10;">
                    <v:fill on="f" focussize="0,0"/>
                    <v:stroke color="#000000" joinstyle="round" endcap="round"/>
                    <v:imagedata o:title=""/>
                    <o:lock v:ext="edit" aspectratio="f"/>
                  </v:line>
                  <v:group id="Group 772" o:spid="_x0000_s1026" o:spt="203" style="position:absolute;left:4112895;top:3115945;height:276860;width:643890;" coordorigin="7755,6328" coordsize="1014,436"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Tch/NcAAAAHAQAADwAAAAAA&#10;AAABACAAAAAiAAAAZHJzL2Rvd25yZXYueG1sUEsBAhQAFAAAAAgAh07iQGH7hvK/AgAA4wcAAA4A&#10;AAAAAAAAAQAgAAAAJgEAAGRycy9lMm9Eb2MueG1sUEsFBgAAAAAGAAYAWQEAAFcGAAAAAA==&#10;">
                    <o:lock v:ext="edit" aspectratio="f"/>
                    <v:rect id="Rectangle 773" o:spid="_x0000_s1026" o:spt="1" style="position:absolute;left:7755;top:6328;height:436;width:1014;" fillcolor="#FFFFFF" filled="t" stroked="f" coordsize="21600,21600" o:gfxdata="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e0jC/&#10;AAAA3AAAAA8AAAAAAAAAAQAgAAAAIgAAAGRycy9kb3ducmV2LnhtbFBLAQIUABQAAAAIAIdO4kAz&#10;LwWeOwAAADkAAAAQAAAAAAAAAAEAIAAAAA4BAABkcnMvc2hhcGV4bWwueG1sUEsFBgAAAAAGAAYA&#10;WwEAALgDAAAAAA==&#10;">
                      <v:fill on="t" focussize="0,0"/>
                      <v:stroke on="f"/>
                      <v:imagedata o:title=""/>
                      <o:lock v:ext="edit" aspectratio="f"/>
                    </v:rect>
                    <v:rect id="Rectangle 774" o:spid="_x0000_s1026" o:spt="1" style="position:absolute;left:7755;top:6328;height:436;width:1014;" filled="f" stroked="t" coordsize="21600,21600" o:gfxdata="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ivNm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75" o:spid="_x0000_s1026" o:spt="1" style="position:absolute;left:4193540;top:3130550;height:231140;width:31623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I8Cfnr/AQAA/AMAAA4AAAAAAAAAAQAgAAAAIwEAAGRycy9lMm9E&#10;b2MueG1sUEsFBgAAAAAGAAYAWQEAAJQFAAAAAA==&#10;">
                    <v:fill on="f" focussize="0,0"/>
                    <v:stroke on="f"/>
                    <v:imagedata o:title=""/>
                    <o:lock v:ext="edit" aspectratio="f"/>
                    <v:textbox inset="0mm,0mm,0mm,0mm" style="mso-fit-shape-to-text:t;">
                      <w:txbxContent>
                        <w:p w14:paraId="2A16850F">
                          <w:r>
                            <w:rPr>
                              <w:color w:val="000000"/>
                              <w:sz w:val="16"/>
                              <w:szCs w:val="16"/>
                              <w:lang w:val="en-US"/>
                            </w:rPr>
                            <w:t xml:space="preserve">AWGN </w:t>
                          </w:r>
                        </w:p>
                      </w:txbxContent>
                    </v:textbox>
                  </v:rect>
                  <v:rect id="Rectangle 776" o:spid="_x0000_s1026" o:spt="1" style="position:absolute;left:4577715;top:324802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HAZCJQECAAD8AwAADgAAAAAAAAABACAAAAAjAQAAZHJzL2Uy&#10;b0RvYy54bWxQSwUGAAAAAAYABgBZAQAAlgUAAAAA&#10;">
                    <v:fill on="f" focussize="0,0"/>
                    <v:stroke on="f"/>
                    <v:imagedata o:title=""/>
                    <o:lock v:ext="edit" aspectratio="f"/>
                    <v:textbox inset="0mm,0mm,0mm,0mm" style="mso-fit-shape-to-text:t;">
                      <w:txbxContent>
                        <w:p w14:paraId="128950FF">
                          <w:r>
                            <w:rPr>
                              <w:color w:val="000000"/>
                              <w:sz w:val="16"/>
                              <w:szCs w:val="16"/>
                              <w:lang w:val="en-US"/>
                            </w:rPr>
                            <w:t xml:space="preserve"> </w:t>
                          </w:r>
                        </w:p>
                      </w:txbxContent>
                    </v:textbox>
                  </v:rect>
                  <v:line id="Line 777" o:spid="_x0000_s1026" o:spt="20" style="position:absolute;left:4435475;top:3392805;height:427990;width:0;"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qGDt1wAAAAcB&#10;AAAPAAAAAAAAAAEAIAAAACIAAABkcnMvZG93bnJldi54bWxQSwECFAAUAAAACACHTuJAyaa/kuMB&#10;AAC4AwAADgAAAAAAAAABACAAAAAmAQAAZHJzL2Uyb0RvYy54bWxQSwUGAAAAAAYABgBZAQAAewUA&#10;AAAA&#10;">
                    <v:fill on="f" focussize="0,0"/>
                    <v:stroke color="#000000" joinstyle="round" endcap="round"/>
                    <v:imagedata o:title=""/>
                    <o:lock v:ext="edit" aspectratio="f"/>
                  </v:line>
                  <v:group id="Group 778" o:spid="_x0000_s1026" o:spt="203" style="position:absolute;left:4295140;top:3519170;height:301625;width:280670;" coordorigin="8042,6963" coordsize="442,475"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Tch/NcAAAAHAQAADwAA&#10;AAAAAAABACAAAAAiAAAAZHJzL2Rvd25yZXYueG1sUEsBAhQAFAAAAAgAh07iQC27GPnCAgAA4AcA&#10;AA4AAAAAAAAAAQAgAAAAJgEAAGRycy9lMm9Eb2MueG1sUEsFBgAAAAAGAAYAWQEAAFoGAAAAAA==&#10;">
                    <o:lock v:ext="edit" aspectratio="f"/>
                    <v:rect id="Rectangle 779" o:spid="_x0000_s1026" o:spt="1" style="position:absolute;left:8042;top:6963;height:475;width:442;" fillcolor="#FFFFFF" filled="t" stroked="f" coordsize="21600,21600" o:gfxdata="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25dq5AAAA3AAA&#10;AA8AAAAAAAAAAQAgAAAAIgAAAGRycy9kb3ducmV2LnhtbFBLAQIUABQAAAAIAIdO4kAzLwWeOwAA&#10;ADkAAAAQAAAAAAAAAAEAIAAAAAgBAABkcnMvc2hhcGV4bWwueG1sUEsFBgAAAAAGAAYAWwEAALID&#10;AAAAAA==&#10;">
                      <v:fill on="t" focussize="0,0"/>
                      <v:stroke on="f"/>
                      <v:imagedata o:title=""/>
                      <o:lock v:ext="edit" aspectratio="f"/>
                    </v:rect>
                    <v:rect id="Rectangle 780" o:spid="_x0000_s1026" o:spt="1" style="position:absolute;left:8042;top:6963;height:475;width:442;" filled="f" stroked="t" coordsize="21600,21600" o:gfxdata="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oszvQAA&#10;ANwAAAAPAAAAAAAAAAEAIAAAACIAAABkcnMvZG93bnJldi54bWxQSwECFAAUAAAACACHTuJAMy8F&#10;njsAAAA5AAAAEAAAAAAAAAABACAAAAAMAQAAZHJzL3NoYXBleG1sLnhtbFBLBQYAAAAABgAGAFsB&#10;AAC2AwAAAAA=&#10;">
                      <v:fill on="f" focussize="0,0"/>
                      <v:stroke color="#000000" miterlimit="8" joinstyle="miter" endcap="round"/>
                      <v:imagedata o:title=""/>
                      <o:lock v:ext="edit" aspectratio="f"/>
                    </v:rect>
                  </v:group>
                  <v:group id="Group 781" o:spid="_x0000_s1026" o:spt="203" style="position:absolute;left:4848860;top:548640;height:3308985;width:890270;" coordorigin="8914,2285" coordsize="1402,5211"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U3IfzXAAAABwEAAA8AAAAA&#10;AAAAAQAgAAAAIgAAAGRycy9kb3ducmV2LnhtbFBLAQIUABQAAAAIAIdO4kC3Q5m6wAIAAOYHAAAO&#10;AAAAAAAAAAEAIAAAACYBAABkcnMvZTJvRG9jLnhtbFBLBQYAAAAABgAGAFkBAABYBgAAAAA=&#10;">
                    <o:lock v:ext="edit" aspectratio="f"/>
                    <v:rect id="Rectangle 782" o:spid="_x0000_s1026" o:spt="1" style="position:absolute;left:8914;top:2285;height:5211;width:1402;" fillcolor="#FFFFFF" filled="t" stroked="f" coordsize="21600,21600" o:gfxdata="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CG+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783" o:spid="_x0000_s1026" o:spt="1" style="position:absolute;left:8914;top:2285;height:5211;width:1402;" filled="f" stroked="t" coordsize="21600,21600" o:gfxdata="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C0/+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84" o:spid="_x0000_s1026" o:spt="1" style="position:absolute;left:4951730;top:563245;height:260350;width:68453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A9UEYX/AQAA+wMAAA4AAAAAAAAAAQAgAAAAIwEAAGRycy9lMm9E&#10;b2MueG1sUEsFBgAAAAAGAAYAWQEAAJQFAAAAAA==&#10;">
                    <v:fill on="f" focussize="0,0"/>
                    <v:stroke on="f"/>
                    <v:imagedata o:title=""/>
                    <o:lock v:ext="edit" aspectratio="f"/>
                    <v:textbox inset="0mm,0mm,0mm,0mm" style="mso-fit-shape-to-text:t;">
                      <w:txbxContent>
                        <w:p w14:paraId="7E1435C8">
                          <w:r>
                            <w:rPr>
                              <w:color w:val="000000"/>
                              <w:lang w:val="en-US"/>
                            </w:rPr>
                            <w:t>BS under test</w:t>
                          </w:r>
                        </w:p>
                      </w:txbxContent>
                    </v:textbox>
                  </v:rect>
                  <v:rect id="Rectangle 785" o:spid="_x0000_s1026" o:spt="1" style="position:absolute;left:5636260;top:56324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3fKZtQAAAAHAQAADwAAAAAAAAABACAAAAAiAAAAZHJzL2Rvd25yZXYueG1s&#10;UEsBAhQAFAAAAAgAh07iQIzMrAj8AQAA+wMAAA4AAAAAAAAAAQAgAAAAIwEAAGRycy9lMm9Eb2Mu&#10;eG1sUEsFBgAAAAAGAAYAWQEAAJEFAAAAAA==&#10;">
                    <v:fill on="f" focussize="0,0"/>
                    <v:stroke on="f"/>
                    <v:imagedata o:title=""/>
                    <o:lock v:ext="edit" aspectratio="f"/>
                    <v:textbox inset="0mm,0mm,0mm,0mm" style="mso-fit-shape-to-text:t;">
                      <w:txbxContent>
                        <w:p w14:paraId="307D778C">
                          <w:r>
                            <w:rPr>
                              <w:color w:val="000000"/>
                              <w:lang w:val="en-US"/>
                            </w:rPr>
                            <w:t xml:space="preserve"> </w:t>
                          </w:r>
                        </w:p>
                      </w:txbxContent>
                    </v:textbox>
                  </v:rect>
                  <v:rect id="Rectangle 786" o:spid="_x0000_s1026" o:spt="1" style="position:absolute;left:5294630;top:82359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C1BPJIAAIAAPsDAAAOAAAAAAAAAAEAIAAAACMBAABkcnMvZTJv&#10;RG9jLnhtbFBLBQYAAAAABgAGAFkBAACVBQAAAAA=&#10;">
                    <v:fill on="f" focussize="0,0"/>
                    <v:stroke on="f"/>
                    <v:imagedata o:title=""/>
                    <o:lock v:ext="edit" aspectratio="f"/>
                    <v:textbox inset="0mm,0mm,0mm,0mm" style="mso-fit-shape-to-text:t;">
                      <w:txbxContent>
                        <w:p w14:paraId="299473A3">
                          <w:r>
                            <w:rPr>
                              <w:color w:val="000000"/>
                              <w:sz w:val="2"/>
                              <w:szCs w:val="2"/>
                              <w:lang w:val="en-US"/>
                            </w:rPr>
                            <w:t xml:space="preserve"> </w:t>
                          </w:r>
                        </w:p>
                      </w:txbxContent>
                    </v:textbox>
                  </v:rect>
                  <v:rect id="Rectangle 787" o:spid="_x0000_s1026" o:spt="1" style="position:absolute;left:4928870;top:953770;height:260350;width:27178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rbEAWf4BAAD7AwAADgAAAAAAAAABACAAAAAjAQAAZHJzL2Uyb0Rv&#10;Yy54bWxQSwUGAAAAAAYABgBZAQAAkwUAAAAA&#10;">
                    <v:fill on="f" focussize="0,0"/>
                    <v:stroke on="f"/>
                    <v:imagedata o:title=""/>
                    <o:lock v:ext="edit" aspectratio="f"/>
                    <v:textbox inset="0mm,0mm,0mm,0mm" style="mso-fit-shape-to-text:t;">
                      <w:txbxContent>
                        <w:p w14:paraId="3E804B1B">
                          <w:r>
                            <w:rPr>
                              <w:color w:val="000000"/>
                              <w:lang w:val="en-US"/>
                            </w:rPr>
                            <w:t>Rx A</w:t>
                          </w:r>
                        </w:p>
                      </w:txbxContent>
                    </v:textbox>
                  </v:rect>
                  <v:rect id="Rectangle 788" o:spid="_x0000_s1026" o:spt="1" style="position:absolute;left:5172710;top:95377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BeG9W3AAIAAPsDAAAOAAAAAAAAAAEAIAAAACMBAABkcnMvZTJv&#10;RG9jLnhtbFBLBQYAAAAABgAGAFkBAACVBQAAAAA=&#10;">
                    <v:fill on="f" focussize="0,0"/>
                    <v:stroke on="f"/>
                    <v:imagedata o:title=""/>
                    <o:lock v:ext="edit" aspectratio="f"/>
                    <v:textbox inset="0mm,0mm,0mm,0mm" style="mso-fit-shape-to-text:t;">
                      <w:txbxContent>
                        <w:p w14:paraId="442F6FAD">
                          <w:r>
                            <w:rPr>
                              <w:color w:val="000000"/>
                              <w:lang w:val="en-US"/>
                            </w:rPr>
                            <w:t xml:space="preserve"> </w:t>
                          </w:r>
                        </w:p>
                      </w:txbxContent>
                    </v:textbox>
                  </v:rect>
                  <v:rect id="Rectangle 789" o:spid="_x0000_s1026" o:spt="1" style="position:absolute;left:5294630;top:121285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IrgUtH/AQAA/AMAAA4AAAAAAAAAAQAgAAAAIwEAAGRycy9lMm9E&#10;b2MueG1sUEsFBgAAAAAGAAYAWQEAAJQFAAAAAA==&#10;">
                    <v:fill on="f" focussize="0,0"/>
                    <v:stroke on="f"/>
                    <v:imagedata o:title=""/>
                    <o:lock v:ext="edit" aspectratio="f"/>
                    <v:textbox inset="0mm,0mm,0mm,0mm" style="mso-fit-shape-to-text:t;">
                      <w:txbxContent>
                        <w:p w14:paraId="1EBA40F8">
                          <w:r>
                            <w:rPr>
                              <w:color w:val="000000"/>
                              <w:lang w:val="en-US"/>
                            </w:rPr>
                            <w:t xml:space="preserve"> </w:t>
                          </w:r>
                        </w:p>
                      </w:txbxContent>
                    </v:textbox>
                  </v:rect>
                  <v:rect id="Rectangle 790" o:spid="_x0000_s1026" o:spt="1" style="position:absolute;left:5294630;top:147701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ATSOaKAAIAAPwDAAAOAAAAAAAAAAEAIAAAACMBAABkcnMvZTJv&#10;RG9jLnhtbFBLBQYAAAAABgAGAFkBAACVBQAAAAA=&#10;">
                    <v:fill on="f" focussize="0,0"/>
                    <v:stroke on="f"/>
                    <v:imagedata o:title=""/>
                    <o:lock v:ext="edit" aspectratio="f"/>
                    <v:textbox inset="0mm,0mm,0mm,0mm" style="mso-fit-shape-to-text:t;">
                      <w:txbxContent>
                        <w:p w14:paraId="3E69FBA0">
                          <w:r>
                            <w:rPr>
                              <w:color w:val="000000"/>
                              <w:sz w:val="36"/>
                              <w:szCs w:val="36"/>
                              <w:lang w:val="en-US"/>
                            </w:rPr>
                            <w:t xml:space="preserve"> </w:t>
                          </w:r>
                        </w:p>
                      </w:txbxContent>
                    </v:textbox>
                  </v:rect>
                  <v:rect id="Rectangle 791" o:spid="_x0000_s1026" o:spt="1" style="position:absolute;left:4928870;top:1852295;height:260350;width:26479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9my06P4BAAD8AwAADgAAAAAAAAABACAAAAAjAQAAZHJzL2Uyb0Rv&#10;Yy54bWxQSwUGAAAAAAYABgBZAQAAkwUAAAAA&#10;">
                    <v:fill on="f" focussize="0,0"/>
                    <v:stroke on="f"/>
                    <v:imagedata o:title=""/>
                    <o:lock v:ext="edit" aspectratio="f"/>
                    <v:textbox inset="0mm,0mm,0mm,0mm" style="mso-fit-shape-to-text:t;">
                      <w:txbxContent>
                        <w:p w14:paraId="00BF2402">
                          <w:r>
                            <w:rPr>
                              <w:color w:val="000000"/>
                              <w:lang w:val="en-US"/>
                            </w:rPr>
                            <w:t>Rx B</w:t>
                          </w:r>
                        </w:p>
                      </w:txbxContent>
                    </v:textbox>
                  </v:rect>
                  <v:rect id="Rectangle 792" o:spid="_x0000_s1026" o:spt="1" style="position:absolute;left:5172710;top:185229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DM3ENoAAIAAPwDAAAOAAAAAAAAAAEAIAAAACMBAABkcnMvZTJv&#10;RG9jLnhtbFBLBQYAAAAABgAGAFkBAACVBQAAAAA=&#10;">
                    <v:fill on="f" focussize="0,0"/>
                    <v:stroke on="f"/>
                    <v:imagedata o:title=""/>
                    <o:lock v:ext="edit" aspectratio="f"/>
                    <v:textbox inset="0mm,0mm,0mm,0mm" style="mso-fit-shape-to-text:t;">
                      <w:txbxContent>
                        <w:p w14:paraId="7B7D56E3">
                          <w:r>
                            <w:rPr>
                              <w:color w:val="000000"/>
                              <w:lang w:val="en-US"/>
                            </w:rPr>
                            <w:t xml:space="preserve"> </w:t>
                          </w:r>
                        </w:p>
                      </w:txbxContent>
                    </v:textbox>
                  </v:rect>
                  <v:rect id="Rectangle 793" o:spid="_x0000_s1026" o:spt="1" style="position:absolute;left:5294630;top:211328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ARmJQ9AAIAAPwDAAAOAAAAAAAAAAEAIAAAACMBAABkcnMvZTJv&#10;RG9jLnhtbFBLBQYAAAAABgAGAFkBAACVBQAAAAA=&#10;">
                    <v:fill on="f" focussize="0,0"/>
                    <v:stroke on="f"/>
                    <v:imagedata o:title=""/>
                    <o:lock v:ext="edit" aspectratio="f"/>
                    <v:textbox inset="0mm,0mm,0mm,0mm" style="mso-fit-shape-to-text:t;">
                      <w:txbxContent>
                        <w:p w14:paraId="110CCA0A">
                          <w:r>
                            <w:rPr>
                              <w:color w:val="000000"/>
                              <w:lang w:val="en-US"/>
                            </w:rPr>
                            <w:t xml:space="preserve"> </w:t>
                          </w:r>
                        </w:p>
                      </w:txbxContent>
                    </v:textbox>
                  </v:rect>
                  <v:rect id="Rectangle 794" o:spid="_x0000_s1026" o:spt="1" style="position:absolute;left:5294630;top:237553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ARlSnwAAIAAPwDAAAOAAAAAAAAAAEAIAAAACMBAABkcnMvZTJv&#10;RG9jLnhtbFBLBQYAAAAABgAGAFkBAACVBQAAAAA=&#10;">
                    <v:fill on="f" focussize="0,0"/>
                    <v:stroke on="f"/>
                    <v:imagedata o:title=""/>
                    <o:lock v:ext="edit" aspectratio="f"/>
                    <v:textbox inset="0mm,0mm,0mm,0mm" style="mso-fit-shape-to-text:t;">
                      <w:txbxContent>
                        <w:p w14:paraId="4A36CF9B">
                          <w:r>
                            <w:rPr>
                              <w:color w:val="000000"/>
                              <w:sz w:val="28"/>
                              <w:szCs w:val="28"/>
                              <w:lang w:val="en-US"/>
                            </w:rPr>
                            <w:t xml:space="preserve"> </w:t>
                          </w:r>
                        </w:p>
                      </w:txbxContent>
                    </v:textbox>
                  </v:rect>
                  <v:rect id="Rectangle 795" o:spid="_x0000_s1026" o:spt="1" style="position:absolute;left:4928870;top:2693035;height:260350;width:26479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3ymbUAAAABwEAAA8AAAAAAAAAAQAgAAAAIgAAAGRycy9kb3ducmV2Lnht&#10;bFBLAQIUABQAAAAIAIdO4kBk5U1B/QEAAPwDAAAOAAAAAAAAAAEAIAAAACMBAABkcnMvZTJvRG9j&#10;LnhtbFBLBQYAAAAABgAGAFkBAACSBQAAAAA=&#10;">
                    <v:fill on="f" focussize="0,0"/>
                    <v:stroke on="f"/>
                    <v:imagedata o:title=""/>
                    <o:lock v:ext="edit" aspectratio="f"/>
                    <v:textbox inset="0mm,0mm,0mm,0mm" style="mso-fit-shape-to-text:t;">
                      <w:txbxContent>
                        <w:p w14:paraId="6DDDA871">
                          <w:r>
                            <w:rPr>
                              <w:color w:val="000000"/>
                              <w:lang w:val="en-US"/>
                            </w:rPr>
                            <w:t>Rx C</w:t>
                          </w:r>
                        </w:p>
                      </w:txbxContent>
                    </v:textbox>
                  </v:rect>
                  <v:rect id="Rectangle 796" o:spid="_x0000_s1026" o:spt="1" style="position:absolute;left:5172710;top:269303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XlW6wf4BAAD8AwAADgAAAAAAAAABACAAAAAjAQAAZHJzL2Uyb0Rv&#10;Yy54bWxQSwUGAAAAAAYABgBZAQAAkwUAAAAA&#10;">
                    <v:fill on="f" focussize="0,0"/>
                    <v:stroke on="f"/>
                    <v:imagedata o:title=""/>
                    <o:lock v:ext="edit" aspectratio="f"/>
                    <v:textbox inset="0mm,0mm,0mm,0mm" style="mso-fit-shape-to-text:t;">
                      <w:txbxContent>
                        <w:p w14:paraId="210DBD0E">
                          <w:r>
                            <w:rPr>
                              <w:color w:val="000000"/>
                              <w:lang w:val="en-US"/>
                            </w:rPr>
                            <w:t xml:space="preserve"> </w:t>
                          </w:r>
                        </w:p>
                      </w:txbxContent>
                    </v:textbox>
                  </v:rect>
                  <v:rect id="Rectangle 797" o:spid="_x0000_s1026" o:spt="1" style="position:absolute;left:5294630;top:295211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gzciNwECAAD8AwAADgAAAAAAAAABACAAAAAjAQAAZHJzL2Uy&#10;b0RvYy54bWxQSwUGAAAAAAYABgBZAQAAlgUAAAAA&#10;">
                    <v:fill on="f" focussize="0,0"/>
                    <v:stroke on="f"/>
                    <v:imagedata o:title=""/>
                    <o:lock v:ext="edit" aspectratio="f"/>
                    <v:textbox inset="0mm,0mm,0mm,0mm" style="mso-fit-shape-to-text:t;">
                      <w:txbxContent>
                        <w:p w14:paraId="0D47C0B9">
                          <w:r>
                            <w:rPr>
                              <w:color w:val="000000"/>
                              <w:lang w:val="en-US"/>
                            </w:rPr>
                            <w:t xml:space="preserve"> </w:t>
                          </w:r>
                        </w:p>
                      </w:txbxContent>
                    </v:textbox>
                  </v:rect>
                  <v:rect id="Rectangle 798" o:spid="_x0000_s1026" o:spt="1" style="position:absolute;left:5294630;top:321627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3fKZtQAAAAHAQAADwAAAAAAAAABACAAAAAiAAAAZHJzL2Rvd25y&#10;ZXYueG1sUEsBAhQAFAAAAAgAh07iQJ1tiJYCAgAA/AMAAA4AAAAAAAAAAQAgAAAAIwEAAGRycy9l&#10;Mm9Eb2MueG1sUEsFBgAAAAAGAAYAWQEAAJcFAAAAAA==&#10;">
                    <v:fill on="f" focussize="0,0"/>
                    <v:stroke on="f"/>
                    <v:imagedata o:title=""/>
                    <o:lock v:ext="edit" aspectratio="f"/>
                    <v:textbox inset="0mm,0mm,0mm,0mm" style="mso-fit-shape-to-text:t;">
                      <w:txbxContent>
                        <w:p w14:paraId="63C721DE">
                          <w:r>
                            <w:rPr>
                              <w:color w:val="000000"/>
                              <w:sz w:val="32"/>
                              <w:szCs w:val="32"/>
                              <w:lang w:val="en-US"/>
                            </w:rPr>
                            <w:t xml:space="preserve"> </w:t>
                          </w:r>
                        </w:p>
                      </w:txbxContent>
                    </v:textbox>
                  </v:rect>
                  <v:rect id="Rectangle 799" o:spid="_x0000_s1026" o:spt="1" style="position:absolute;left:4928870;top:3564255;height:260350;width:27178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vsoCDQECAAD8AwAADgAAAAAAAAABACAAAAAjAQAAZHJzL2Uy&#10;b0RvYy54bWxQSwUGAAAAAAYABgBZAQAAlgUAAAAA&#10;">
                    <v:fill on="f" focussize="0,0"/>
                    <v:stroke on="f"/>
                    <v:imagedata o:title=""/>
                    <o:lock v:ext="edit" aspectratio="f"/>
                    <v:textbox inset="0mm,0mm,0mm,0mm" style="mso-fit-shape-to-text:t;">
                      <w:txbxContent>
                        <w:p w14:paraId="1EA948BE">
                          <w:r>
                            <w:rPr>
                              <w:color w:val="000000"/>
                              <w:lang w:val="en-US"/>
                            </w:rPr>
                            <w:t>Rx D</w:t>
                          </w:r>
                        </w:p>
                      </w:txbxContent>
                    </v:textbox>
                  </v:rect>
                  <v:rect id="Rectangle 800" o:spid="_x0000_s1026" o:spt="1" style="position:absolute;left:5172710;top:356425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3fKZtQAAAAHAQAADwAAAAAAAAABACAAAAAiAAAAZHJzL2Rvd25y&#10;ZXYueG1sUEsBAhQAFAAAAAgAh07iQIluLG0CAgAA/AMAAA4AAAAAAAAAAQAgAAAAIwEAAGRycy9l&#10;Mm9Eb2MueG1sUEsFBgAAAAAGAAYAWQEAAJcFAAAAAA==&#10;">
                    <v:fill on="f" focussize="0,0"/>
                    <v:stroke on="f"/>
                    <v:imagedata o:title=""/>
                    <o:lock v:ext="edit" aspectratio="f"/>
                    <v:textbox inset="0mm,0mm,0mm,0mm" style="mso-fit-shape-to-text:t;">
                      <w:txbxContent>
                        <w:p w14:paraId="5ECFCCA0">
                          <w:r>
                            <w:rPr>
                              <w:color w:val="000000"/>
                              <w:lang w:val="en-US"/>
                            </w:rPr>
                            <w:t xml:space="preserve"> </w:t>
                          </w:r>
                        </w:p>
                      </w:txbxContent>
                    </v:textbox>
                  </v:rect>
                  <v:line id="Line 801" o:spid="_x0000_s1026" o:spt="20" style="position:absolute;left:1116330;top:2256155;height:635;width:278130;"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ioYO3XAAAABwEAAA8A&#10;AAAAAAAAAQAgAAAAIgAAAGRycy9kb3ducmV2LnhtbFBLAQIUABQAAAAIAIdO4kBG0ct53wEAALoD&#10;AAAOAAAAAAAAAAEAIAAAACYBAABkcnMvZTJvRG9jLnhtbFBLBQYAAAAABgAGAFkBAAB3BQAAAAA=&#10;">
                    <v:fill on="f" focussize="0,0"/>
                    <v:stroke color="#000000" joinstyle="round" endcap="round"/>
                    <v:imagedata o:title=""/>
                    <o:lock v:ext="edit" aspectratio="f"/>
                  </v:line>
                  <v:group id="Group 802" o:spid="_x0000_s1026" o:spt="203" style="position:absolute;left:1394460;top:2162175;height:191135;width:575310;" coordorigin="3474,4826" coordsize="906,301"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MU3IfzXAAAABwEAAA8AAAAAAAAA&#10;AQAgAAAAIgAAAGRycy9kb3ducmV2LnhtbFBLAQIUABQAAAAIAIdO4kBpZfZEvQIAAOAHAAAOAAAA&#10;AAAAAAEAIAAAACYBAABkcnMvZTJvRG9jLnhtbFBLBQYAAAAABgAGAFkBAABVBgAAAAA=&#10;">
                    <o:lock v:ext="edit" aspectratio="f"/>
                    <v:rect id="Rectangle 803" o:spid="_x0000_s1026" o:spt="1" style="position:absolute;left:3474;top:4826;height:301;width:906;" fillcolor="#FFFFFF" filled="t" stroked="f" coordsize="21600,21600" o:gfxdata="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Pv53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804" o:spid="_x0000_s1026" o:spt="1" style="position:absolute;left:3474;top:4826;height:301;width:906;" filled="f" stroked="t" coordsize="21600,21600" o:gfxdata="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CkJ6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805" o:spid="_x0000_s1026" o:spt="1" style="position:absolute;left:1475105;top:2177415;height:260350;width:34226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L0IuJj/AQAA/AMAAA4AAAAAAAAAAQAgAAAAIwEAAGRycy9lMm9E&#10;b2MueG1sUEsFBgAAAAAGAAYAWQEAAJQFAAAAAA==&#10;">
                    <v:fill on="f" focussize="0,0"/>
                    <v:stroke on="f"/>
                    <v:imagedata o:title=""/>
                    <o:lock v:ext="edit" aspectratio="f"/>
                    <v:textbox inset="0mm,0mm,0mm,0mm" style="mso-fit-shape-to-text:t;">
                      <w:txbxContent>
                        <w:p w14:paraId="25E5D600">
                          <w:r>
                            <w:rPr>
                              <w:color w:val="000000"/>
                              <w:lang w:val="en-US"/>
                            </w:rPr>
                            <w:t>ATT 2</w:t>
                          </w:r>
                        </w:p>
                      </w:txbxContent>
                    </v:textbox>
                  </v:rect>
                  <v:rect id="Rectangle 806" o:spid="_x0000_s1026" o:spt="1" style="position:absolute;left:1818640;top:217741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LQnPiL/AQAA/AMAAA4AAAAAAAAAAQAgAAAAIwEAAGRycy9lMm9E&#10;b2MueG1sUEsFBgAAAAAGAAYAWQEAAJQFAAAAAA==&#10;">
                    <v:fill on="f" focussize="0,0"/>
                    <v:stroke on="f"/>
                    <v:imagedata o:title=""/>
                    <o:lock v:ext="edit" aspectratio="f"/>
                    <v:textbox inset="0mm,0mm,0mm,0mm" style="mso-fit-shape-to-text:t;">
                      <w:txbxContent>
                        <w:p w14:paraId="66A32F13">
                          <w:r>
                            <w:rPr>
                              <w:color w:val="000000"/>
                              <w:lang w:val="en-US"/>
                            </w:rPr>
                            <w:t xml:space="preserve"> </w:t>
                          </w:r>
                        </w:p>
                      </w:txbxContent>
                    </v:textbox>
                  </v:rect>
                  <v:line id="Line 807" o:spid="_x0000_s1026" o:spt="20" style="position:absolute;left:1969770;top:2256790;flip:y;height:1270;width:170815;" filled="f" stroked="t" coordsize="21600,21600" o:gfxdata="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lLu21QAAAAcB&#10;AAAPAAAAAAAAAAEAIAAAACIAAABkcnMvZG93bnJldi54bWxQSwECFAAUAAAACACHTuJAk4iRz+UB&#10;AADFAwAADgAAAAAAAAABACAAAAAkAQAAZHJzL2Uyb0RvYy54bWxQSwUGAAAAAAYABgBZAQAAewUA&#10;AAAA&#10;">
                    <v:fill on="f" focussize="0,0"/>
                    <v:stroke color="#000000" joinstyle="round" endcap="round"/>
                    <v:imagedata o:title=""/>
                    <o:lock v:ext="edit" aspectratio="f"/>
                  </v:line>
                  <v:group id="Group 808" o:spid="_x0000_s1026" o:spt="203" style="position:absolute;left:2140585;top:2014220;height:487680;width:280035;" coordorigin="4649,4593" coordsize="441,768"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MU3IfzXAAAABwEA&#10;AA8AAAAAAAAAAQAgAAAAIgAAAGRycy9kb3ducmV2LnhtbFBLAQIUABQAAAAIAIdO4kD1aSBtxgIA&#10;AOAHAAAOAAAAAAAAAAEAIAAAACYBAABkcnMvZTJvRG9jLnhtbFBLBQYAAAAABgAGAFkBAABeBgAA&#10;AAA=&#10;">
                    <o:lock v:ext="edit" aspectratio="f"/>
                    <v:rect id="Rectangle 809" o:spid="_x0000_s1026" o:spt="1" style="position:absolute;left:4649;top:4593;height:768;width:441;" fillcolor="#FFFFFF" filled="t" stroked="f" coordsize="21600,21600" o:gfxdata="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3WyZ25AAAA3AAA&#10;AA8AAAAAAAAAAQAgAAAAIgAAAGRycy9kb3ducmV2LnhtbFBLAQIUABQAAAAIAIdO4kAzLwWeOwAA&#10;ADkAAAAQAAAAAAAAAAEAIAAAAAgBAABkcnMvc2hhcGV4bWwueG1sUEsFBgAAAAAGAAYAWwEAALID&#10;AAAAAA==&#10;">
                      <v:fill on="t" focussize="0,0"/>
                      <v:stroke on="f"/>
                      <v:imagedata o:title=""/>
                      <o:lock v:ext="edit" aspectratio="f"/>
                    </v:rect>
                    <v:rect id="Rectangle 810" o:spid="_x0000_s1026" o:spt="1" style="position:absolute;left:4649;top:4593;height:768;width:441;" filled="f" stroked="t" coordsize="21600,21600" o:gfxdata="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qp3S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group id="Group 811" o:spid="_x0000_s1026" o:spt="203" style="position:absolute;left:2550160;top:1641475;height:245110;width:631825;" coordorigin="5294,4006" coordsize="995,386"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FNyH81wAAAAcBAAAPAAAAAAAAAAEA&#10;IAAAACIAAABkcnMvZG93bnJldi54bWxQSwECFAAUAAAACACHTuJA8J7307sCAADgBwAADgAAAAAA&#10;AAABACAAAAAmAQAAZHJzL2Uyb0RvYy54bWxQSwUGAAAAAAYABgBZAQAAUwYAAAAA&#10;">
                    <o:lock v:ext="edit" aspectratio="f"/>
                    <v:rect id="Rectangle 812" o:spid="_x0000_s1026" o:spt="1" style="position:absolute;left:5294;top:4006;height:386;width:995;" fillcolor="#FFFFFF" filled="t" stroked="f" coordsize="21600,21600" o:gfxdata="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X23b4A&#10;AADcAAAADwAAAAAAAAABACAAAAAiAAAAZHJzL2Rvd25yZXYueG1sUEsBAhQAFAAAAAgAh07iQDMv&#10;BZ47AAAAOQAAABAAAAAAAAAAAQAgAAAADQEAAGRycy9zaGFwZXhtbC54bWxQSwUGAAAAAAYABgBb&#10;AQAAtwMAAAAA&#10;">
                      <v:fill on="t" focussize="0,0"/>
                      <v:stroke on="f"/>
                      <v:imagedata o:title=""/>
                      <o:lock v:ext="edit" aspectratio="f"/>
                    </v:rect>
                    <v:rect id="Rectangle 813" o:spid="_x0000_s1026" o:spt="1" style="position:absolute;left:5294;top:4006;height:386;width:995;" filled="f" stroked="t" coordsize="21600,21600" o:gfxdata="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Xo9i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814" o:spid="_x0000_s1026" o:spt="1" style="position:absolute;left:2629535;top:1655445;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zRTrLwECAAD8AwAADgAAAAAAAAABACAAAAAjAQAAZHJzL2Uy&#10;b0RvYy54bWxQSwUGAAAAAAYABgBZAQAAlgUAAAAA&#10;">
                    <v:fill on="f" focussize="0,0"/>
                    <v:stroke on="f"/>
                    <v:imagedata o:title=""/>
                    <o:lock v:ext="edit" aspectratio="f"/>
                    <v:textbox inset="0mm,0mm,0mm,0mm" style="mso-fit-shape-to-text:t;">
                      <w:txbxContent>
                        <w:p w14:paraId="72C99EBC">
                          <w:r>
                            <w:rPr>
                              <w:color w:val="000000"/>
                              <w:sz w:val="16"/>
                              <w:szCs w:val="16"/>
                              <w:lang w:val="en-US"/>
                            </w:rPr>
                            <w:t xml:space="preserve">Channel </w:t>
                          </w:r>
                        </w:p>
                      </w:txbxContent>
                    </v:textbox>
                  </v:rect>
                  <v:rect id="Rectangle 815" o:spid="_x0000_s1026" o:spt="1" style="position:absolute;left:2629535;top:1772920;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BOAoRX/AQAA/AMAAA4AAAAAAAAAAQAgAAAAIwEAAGRycy9lMm9E&#10;b2MueG1sUEsFBgAAAAAGAAYAWQEAAJQFAAAAAA==&#10;">
                    <v:fill on="f" focussize="0,0"/>
                    <v:stroke on="f"/>
                    <v:imagedata o:title=""/>
                    <o:lock v:ext="edit" aspectratio="f"/>
                    <v:textbox inset="0mm,0mm,0mm,0mm" style="mso-fit-shape-to-text:t;">
                      <w:txbxContent>
                        <w:p w14:paraId="1EB07DF6">
                          <w:r>
                            <w:rPr>
                              <w:color w:val="000000"/>
                              <w:sz w:val="16"/>
                              <w:szCs w:val="16"/>
                              <w:lang w:val="en-US"/>
                            </w:rPr>
                            <w:t>simulator</w:t>
                          </w:r>
                        </w:p>
                      </w:txbxContent>
                    </v:textbox>
                  </v:rect>
                  <v:rect id="Rectangle 816" o:spid="_x0000_s1026" o:spt="1" style="position:absolute;left:3014345;top:177292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HFQ1U//AQAA/AMAAA4AAAAAAAAAAQAgAAAAIwEAAGRycy9lMm9E&#10;b2MueG1sUEsFBgAAAAAGAAYAWQEAAJQFAAAAAA==&#10;">
                    <v:fill on="f" focussize="0,0"/>
                    <v:stroke on="f"/>
                    <v:imagedata o:title=""/>
                    <o:lock v:ext="edit" aspectratio="f"/>
                    <v:textbox inset="0mm,0mm,0mm,0mm" style="mso-fit-shape-to-text:t;">
                      <w:txbxContent>
                        <w:p w14:paraId="5C857ECA">
                          <w:r>
                            <w:rPr>
                              <w:color w:val="000000"/>
                              <w:sz w:val="16"/>
                              <w:szCs w:val="16"/>
                              <w:lang w:val="en-US"/>
                            </w:rPr>
                            <w:t xml:space="preserve"> </w:t>
                          </w:r>
                        </w:p>
                      </w:txbxContent>
                    </v:textbox>
                  </v:rect>
                  <v:line id="Line 817" o:spid="_x0000_s1026" o:spt="20" style="position:absolute;left:2140585;top:1886585;flip:y;height:369570;width:409575;" filled="f" stroked="t" coordsize="21600,21600" o:gfxdata="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5S7ttUA&#10;AAAHAQAADwAAAAAAAAABACAAAAAiAAAAZHJzL2Rvd25yZXYueG1sUEsBAhQAFAAAAAgAh07iQKKR&#10;mo7pAQAAxwMAAA4AAAAAAAAAAQAgAAAAJAEAAGRycy9lMm9Eb2MueG1sUEsFBgAAAAAGAAYAWQEA&#10;AH8FAAAAAA==&#10;">
                    <v:fill on="f" focussize="0,0"/>
                    <v:stroke color="#000000" joinstyle="round" endcap="round"/>
                    <v:imagedata o:title=""/>
                    <o:lock v:ext="edit" aspectratio="f"/>
                  </v:line>
                  <v:line id="Line 818" o:spid="_x0000_s1026" o:spt="20" style="position:absolute;left:2148205;top:2110105;flip:y;height:148590;width:401955;" filled="f" stroked="t" coordsize="21600,21600" o:gfxdata="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eUu7bVAAAA&#10;BwEAAA8AAAAAAAAAAQAgAAAAIgAAAGRycy9kb3ducmV2LnhtbFBLAQIUABQAAAAIAIdO4kDQlOnJ&#10;5wEAAMcDAAAOAAAAAAAAAAEAIAAAACQBAABkcnMvZTJvRG9jLnhtbFBLBQYAAAAABgAGAFkBAAB9&#10;BQAAAAA=&#10;">
                    <v:fill on="f" focussize="0,0"/>
                    <v:stroke color="#000000" joinstyle="round" endcap="round"/>
                    <v:imagedata o:title=""/>
                    <o:lock v:ext="edit" aspectratio="f"/>
                  </v:line>
                  <v:line id="Line 819" o:spid="_x0000_s1026" o:spt="20" style="position:absolute;left:2148205;top:2258695;height:137160;width:40195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Khg7dcAAAAH&#10;AQAADwAAAAAAAAABACAAAAAiAAAAZHJzL2Rvd25yZXYueG1sUEsBAhQAFAAAAAgAh07iQJCKixjk&#10;AQAAvQMAAA4AAAAAAAAAAQAgAAAAJgEAAGRycy9lMm9Eb2MueG1sUEsFBgAAAAAGAAYAWQEAAHwF&#10;AAAAAA==&#10;">
                    <v:fill on="f" focussize="0,0"/>
                    <v:stroke color="#000000" joinstyle="round" endcap="round"/>
                    <v:imagedata o:title=""/>
                    <o:lock v:ext="edit" aspectratio="f"/>
                  </v:line>
                  <v:line id="Line 820" o:spid="_x0000_s1026" o:spt="20" style="position:absolute;left:2140585;top:2258695;height:372745;width:40957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oYO3XAAAA&#10;BwEAAA8AAAAAAAAAAQAgAAAAIgAAAGRycy9kb3ducmV2LnhtbFBLAQIUABQAAAAIAIdO4kBhvo/2&#10;5QEAAL0DAAAOAAAAAAAAAAEAIAAAACYBAABkcnMvZTJvRG9jLnhtbFBLBQYAAAAABgAGAFkBAAB9&#10;BQAAAAA=&#10;">
                    <v:fill on="f" focussize="0,0"/>
                    <v:stroke color="#000000" joinstyle="round" endcap="round"/>
                    <v:imagedata o:title=""/>
                    <o:lock v:ext="edit" aspectratio="f"/>
                  </v:line>
                  <v:group id="Group 821" o:spid="_x0000_s1026" o:spt="203" style="position:absolute;left:2550160;top:1976120;height:245745;width:631825;" coordorigin="5294,4533" coordsize="995,387"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Tch/NcAAAAHAQAADwAAAAAA&#10;AAABACAAAAAiAAAAZHJzL2Rvd25yZXYueG1sUEsBAhQAFAAAAAgAh07iQE6eoXi/AgAA4AcAAA4A&#10;AAAAAAAAAQAgAAAAJgEAAGRycy9lMm9Eb2MueG1sUEsFBgAAAAAGAAYAWQEAAFcGAAAAAA==&#10;">
                    <o:lock v:ext="edit" aspectratio="f"/>
                    <v:rect id="Rectangle 822" o:spid="_x0000_s1026" o:spt="1" style="position:absolute;left:5294;top:4533;height:387;width:995;" fillcolor="#FFFFFF" filled="t" stroked="f" coordsize="21600,21600" o:gfxdata="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5sx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823" o:spid="_x0000_s1026" o:spt="1" style="position:absolute;left:5294;top:4533;height:387;width:995;" filled="f" stroked="t" coordsize="21600,21600" o:gfxdata="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8OcK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824" o:spid="_x0000_s1026" o:spt="1" style="position:absolute;left:2629535;top:1991360;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KT9R+z/AQAA/AMAAA4AAAAAAAAAAQAgAAAAIwEAAGRycy9lMm9E&#10;b2MueG1sUEsFBgAAAAAGAAYAWQEAAJQFAAAAAA==&#10;">
                    <v:fill on="f" focussize="0,0"/>
                    <v:stroke on="f"/>
                    <v:imagedata o:title=""/>
                    <o:lock v:ext="edit" aspectratio="f"/>
                    <v:textbox inset="0mm,0mm,0mm,0mm" style="mso-fit-shape-to-text:t;">
                      <w:txbxContent>
                        <w:p w14:paraId="5EE7D6A8">
                          <w:r>
                            <w:rPr>
                              <w:color w:val="000000"/>
                              <w:sz w:val="16"/>
                              <w:szCs w:val="16"/>
                              <w:lang w:val="en-US"/>
                            </w:rPr>
                            <w:t xml:space="preserve">Channel </w:t>
                          </w:r>
                        </w:p>
                      </w:txbxContent>
                    </v:textbox>
                  </v:rect>
                  <v:rect id="Rectangle 825" o:spid="_x0000_s1026" o:spt="1" style="position:absolute;left:2629535;top:2108835;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ToEuqP4BAAD8AwAADgAAAAAAAAABACAAAAAjAQAAZHJzL2Uyb0Rv&#10;Yy54bWxQSwUGAAAAAAYABgBZAQAAkwUAAAAA&#10;">
                    <v:fill on="f" focussize="0,0"/>
                    <v:stroke on="f"/>
                    <v:imagedata o:title=""/>
                    <o:lock v:ext="edit" aspectratio="f"/>
                    <v:textbox inset="0mm,0mm,0mm,0mm" style="mso-fit-shape-to-text:t;">
                      <w:txbxContent>
                        <w:p w14:paraId="38B40B4F">
                          <w:r>
                            <w:rPr>
                              <w:color w:val="000000"/>
                              <w:sz w:val="16"/>
                              <w:szCs w:val="16"/>
                              <w:lang w:val="en-US"/>
                            </w:rPr>
                            <w:t>simulator</w:t>
                          </w:r>
                        </w:p>
                      </w:txbxContent>
                    </v:textbox>
                  </v:rect>
                  <v:rect id="Rectangle 826" o:spid="_x0000_s1026" o:spt="1" style="position:absolute;left:3014345;top:210883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LFFa8v4BAAD8AwAADgAAAAAAAAABACAAAAAjAQAAZHJzL2Uyb0Rv&#10;Yy54bWxQSwUGAAAAAAYABgBZAQAAkwUAAAAA&#10;">
                    <v:fill on="f" focussize="0,0"/>
                    <v:stroke on="f"/>
                    <v:imagedata o:title=""/>
                    <o:lock v:ext="edit" aspectratio="f"/>
                    <v:textbox inset="0mm,0mm,0mm,0mm" style="mso-fit-shape-to-text:t;">
                      <w:txbxContent>
                        <w:p w14:paraId="4F6E2E40">
                          <w:r>
                            <w:rPr>
                              <w:color w:val="000000"/>
                              <w:sz w:val="16"/>
                              <w:szCs w:val="16"/>
                              <w:lang w:val="en-US"/>
                            </w:rPr>
                            <w:t xml:space="preserve"> </w:t>
                          </w:r>
                        </w:p>
                      </w:txbxContent>
                    </v:textbox>
                  </v:rect>
                  <v:group id="Group 827" o:spid="_x0000_s1026" o:spt="203" style="position:absolute;left:2550160;top:2312035;height:245110;width:631825;" coordorigin="5294,5062" coordsize="995,386"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Tch/NcAAAAHAQAADwAAAAAA&#10;AAABACAAAAAiAAAAZHJzL2Rvd25yZXYueG1sUEsBAhQAFAAAAAgAh07iQLC0qjq/AgAA4AcAAA4A&#10;AAAAAAAAAQAgAAAAJgEAAGRycy9lMm9Eb2MueG1sUEsFBgAAAAAGAAYAWQEAAFcGAAAAAA==&#10;">
                    <o:lock v:ext="edit" aspectratio="f"/>
                    <v:rect id="Rectangle 828" o:spid="_x0000_s1026" o:spt="1" style="position:absolute;left:5294;top:5062;height:386;width:995;" fillcolor="#FFFFFF" filled="t" stroked="f" coordsize="21600,21600" o:gfxdata="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tRKL4A&#10;AADcAAAADwAAAAAAAAABACAAAAAiAAAAZHJzL2Rvd25yZXYueG1sUEsBAhQAFAAAAAgAh07iQDMv&#10;BZ47AAAAOQAAABAAAAAAAAAAAQAgAAAADQEAAGRycy9zaGFwZXhtbC54bWxQSwUGAAAAAAYABgBb&#10;AQAAtwMAAAAA&#10;">
                      <v:fill on="t" focussize="0,0"/>
                      <v:stroke on="f"/>
                      <v:imagedata o:title=""/>
                      <o:lock v:ext="edit" aspectratio="f"/>
                    </v:rect>
                    <v:rect id="Rectangle 829" o:spid="_x0000_s1026" o:spt="1" style="position:absolute;left:5294;top:5062;height:386;width:995;" filled="f" stroked="t" coordsize="21600,21600" o:gfxdata="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UDii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830" o:spid="_x0000_s1026" o:spt="1" style="position:absolute;left:2629535;top:2326640;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3fKZtQAAAAHAQAADwAAAAAAAAABACAAAAAiAAAAZHJzL2Rvd25yZXYueG1s&#10;UEsBAhQAFAAAAAgAh07iQGe3X7b8AQAA/AMAAA4AAAAAAAAAAQAgAAAAIwEAAGRycy9lMm9Eb2Mu&#10;eG1sUEsFBgAAAAAGAAYAWQEAAJEFAAAAAA==&#10;">
                    <v:fill on="f" focussize="0,0"/>
                    <v:stroke on="f"/>
                    <v:imagedata o:title=""/>
                    <o:lock v:ext="edit" aspectratio="f"/>
                    <v:textbox inset="0mm,0mm,0mm,0mm" style="mso-fit-shape-to-text:t;">
                      <w:txbxContent>
                        <w:p w14:paraId="7ABED8DD">
                          <w:r>
                            <w:rPr>
                              <w:color w:val="000000"/>
                              <w:sz w:val="16"/>
                              <w:szCs w:val="16"/>
                              <w:lang w:val="en-US"/>
                            </w:rPr>
                            <w:t xml:space="preserve">Channel </w:t>
                          </w:r>
                        </w:p>
                      </w:txbxContent>
                    </v:textbox>
                  </v:rect>
                  <v:rect id="Rectangle 831" o:spid="_x0000_s1026" o:spt="1" style="position:absolute;left:2629535;top:2444115;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zvo7wv4BAAD8AwAADgAAAAAAAAABACAAAAAjAQAAZHJzL2Uyb0Rv&#10;Yy54bWxQSwUGAAAAAAYABgBZAQAAkwUAAAAA&#10;">
                    <v:fill on="f" focussize="0,0"/>
                    <v:stroke on="f"/>
                    <v:imagedata o:title=""/>
                    <o:lock v:ext="edit" aspectratio="f"/>
                    <v:textbox inset="0mm,0mm,0mm,0mm" style="mso-fit-shape-to-text:t;">
                      <w:txbxContent>
                        <w:p w14:paraId="0E253AD5">
                          <w:r>
                            <w:rPr>
                              <w:color w:val="000000"/>
                              <w:sz w:val="16"/>
                              <w:szCs w:val="16"/>
                              <w:lang w:val="en-US"/>
                            </w:rPr>
                            <w:t>simulator</w:t>
                          </w:r>
                        </w:p>
                      </w:txbxContent>
                    </v:textbox>
                  </v:rect>
                  <v:rect id="Rectangle 832" o:spid="_x0000_s1026" o:spt="1" style="position:absolute;left:3014345;top:244411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KwqT5j/AQAA/AMAAA4AAAAAAAAAAQAgAAAAIwEAAGRycy9lMm9E&#10;b2MueG1sUEsFBgAAAAAGAAYAWQEAAJQFAAAAAA==&#10;">
                    <v:fill on="f" focussize="0,0"/>
                    <v:stroke on="f"/>
                    <v:imagedata o:title=""/>
                    <o:lock v:ext="edit" aspectratio="f"/>
                    <v:textbox inset="0mm,0mm,0mm,0mm" style="mso-fit-shape-to-text:t;">
                      <w:txbxContent>
                        <w:p w14:paraId="613973DB">
                          <w:r>
                            <w:rPr>
                              <w:color w:val="000000"/>
                              <w:sz w:val="16"/>
                              <w:szCs w:val="16"/>
                              <w:lang w:val="en-US"/>
                            </w:rPr>
                            <w:t xml:space="preserve"> </w:t>
                          </w:r>
                        </w:p>
                      </w:txbxContent>
                    </v:textbox>
                  </v:rect>
                  <v:group id="Group 833" o:spid="_x0000_s1026" o:spt="203" style="position:absolute;left:2550160;top:2633980;height:245745;width:631825;" coordorigin="5294,5569" coordsize="995,387"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U3IfzXAAAABwEAAA8AAAAA&#10;AAAAAQAgAAAAIgAAAGRycy9kb3ducmV2LnhtbFBLAQIUABQAAAAIAIdO4kAXerc5wAIAAOAHAAAO&#10;AAAAAAAAAAEAIAAAACYBAABkcnMvZTJvRG9jLnhtbFBLBQYAAAAABgAGAFkBAABYBgAAAAA=&#10;">
                    <o:lock v:ext="edit" aspectratio="f"/>
                    <v:rect id="Rectangle 834" o:spid="_x0000_s1026" o:spt="1" style="position:absolute;left:5294;top:5569;height:387;width:995;" fillcolor="#FFFFFF" filled="t" stroked="f" coordsize="21600,21600" o:gfxdata="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nB9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835" o:spid="_x0000_s1026" o:spt="1" style="position:absolute;left:5294;top:5569;height:387;width:995;" filled="f" stroked="t" coordsize="21600,21600" o:gfxdata="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AkvC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836" o:spid="_x0000_s1026" o:spt="1" style="position:absolute;left:2629535;top:2648585;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MVIDAX/AQAA/AMAAA4AAAAAAAAAAQAgAAAAIwEAAGRycy9lMm9E&#10;b2MueG1sUEsFBgAAAAAGAAYAWQEAAJQFAAAAAA==&#10;">
                    <v:fill on="f" focussize="0,0"/>
                    <v:stroke on="f"/>
                    <v:imagedata o:title=""/>
                    <o:lock v:ext="edit" aspectratio="f"/>
                    <v:textbox inset="0mm,0mm,0mm,0mm" style="mso-fit-shape-to-text:t;">
                      <w:txbxContent>
                        <w:p w14:paraId="58F61093">
                          <w:r>
                            <w:rPr>
                              <w:color w:val="000000"/>
                              <w:sz w:val="16"/>
                              <w:szCs w:val="16"/>
                              <w:lang w:val="en-US"/>
                            </w:rPr>
                            <w:t xml:space="preserve">Channel </w:t>
                          </w:r>
                        </w:p>
                      </w:txbxContent>
                    </v:textbox>
                  </v:rect>
                  <v:rect id="Rectangle 837" o:spid="_x0000_s1026" o:spt="1" style="position:absolute;left:2629535;top:2766060;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lMp8NP4BAAD8AwAADgAAAAAAAAABACAAAAAjAQAAZHJzL2Uyb0Rv&#10;Yy54bWxQSwUGAAAAAAYABgBZAQAAkwUAAAAA&#10;">
                    <v:fill on="f" focussize="0,0"/>
                    <v:stroke on="f"/>
                    <v:imagedata o:title=""/>
                    <o:lock v:ext="edit" aspectratio="f"/>
                    <v:textbox inset="0mm,0mm,0mm,0mm" style="mso-fit-shape-to-text:t;">
                      <w:txbxContent>
                        <w:p w14:paraId="741EC719">
                          <w:r>
                            <w:rPr>
                              <w:color w:val="000000"/>
                              <w:sz w:val="16"/>
                              <w:szCs w:val="16"/>
                              <w:lang w:val="en-US"/>
                            </w:rPr>
                            <w:t>simulator</w:t>
                          </w:r>
                        </w:p>
                      </w:txbxContent>
                    </v:textbox>
                  </v:rect>
                  <v:rect id="Rectangle 838" o:spid="_x0000_s1026" o:spt="1" style="position:absolute;left:3014345;top:276606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KWBQvD/AQAA/AMAAA4AAAAAAAAAAQAgAAAAIwEAAGRycy9lMm9E&#10;b2MueG1sUEsFBgAAAAAGAAYAWQEAAJQFAAAAAA==&#10;">
                    <v:fill on="f" focussize="0,0"/>
                    <v:stroke on="f"/>
                    <v:imagedata o:title=""/>
                    <o:lock v:ext="edit" aspectratio="f"/>
                    <v:textbox inset="0mm,0mm,0mm,0mm" style="mso-fit-shape-to-text:t;">
                      <w:txbxContent>
                        <w:p w14:paraId="70A9DE4A">
                          <w:r>
                            <w:rPr>
                              <w:color w:val="000000"/>
                              <w:sz w:val="16"/>
                              <w:szCs w:val="16"/>
                              <w:lang w:val="en-US"/>
                            </w:rPr>
                            <w:t xml:space="preserve"> </w:t>
                          </w:r>
                        </w:p>
                      </w:txbxContent>
                    </v:textbox>
                  </v:rect>
                  <v:shape id="Freeform 839" o:spid="_x0000_s1026" o:spt="100" style="position:absolute;left:3181985;top:387350;height:586740;width:1252220;" filled="f" stroked="t" coordsize="1972,924" o:gfxdata="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B0Jnx80wAAAAcBAAAPAAAAAAAAAAEAIAAA&#10;ACIAAABkcnMvZG93bnJldi54bWxQSwECFAAUAAAACACHTuJAosrV/PUCAAAiBwAADgAAAAAAAAAB&#10;ACAAAAAiAQAAZHJzL2Uyb0RvYy54bWxQSwUGAAAAAAYABgBZAQAAiQYAAAAA&#10;" path="m0,0l1301,0,1301,515,1972,924e">
                    <v:path o:connectlocs="0,0;826135,0;826135,327025;1252220,586740" o:connectangles="0,0,0,0"/>
                    <v:fill on="f" focussize="0,0"/>
                    <v:stroke color="#000000" joinstyle="round" endcap="round"/>
                    <v:imagedata o:title=""/>
                    <o:lock v:ext="edit" aspectratio="f"/>
                  </v:shape>
                  <v:shape id="Freeform 840" o:spid="_x0000_s1026" o:spt="100" style="position:absolute;left:3181985;top:760095;height:1126490;width:1253490;" filled="f" stroked="t" coordsize="1974,1774" o:gfxdata="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arHi/1gAAAAcBAAAPAAAA&#10;AAAAAAEAIAAAACIAAABkcnMvZG93bnJldi54bWxQSwECFAAUAAAACACHTuJAt/p9gvsCAAAsBwAA&#10;DgAAAAAAAAABACAAAAAlAQAAZHJzL2Uyb0RvYy54bWxQSwUGAAAAAAYABgBZAQAAkgYAAAAA&#10;" path="m0,0l1215,0,1215,1355,1974,1774e">
                    <v:path o:connectlocs="0,0;771525,0;771525,860425;1253490,1126490" o:connectangles="0,0,0,0"/>
                    <v:fill on="f" focussize="0,0"/>
                    <v:stroke color="#000000" joinstyle="round" endcap="round"/>
                    <v:imagedata o:title=""/>
                    <o:lock v:ext="edit" aspectratio="f"/>
                  </v:shape>
                  <v:shape id="Freeform 841" o:spid="_x0000_s1026" o:spt="100" style="position:absolute;left:3181985;top:1099820;height:1633855;width:1255395;" filled="f" stroked="t" coordsize="1977,2573" o:gfxdata="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nmqmk9cAAAAH&#10;AQAADwAAAAAAAAABACAAAAAiAAAAZHJzL2Rvd25yZXYueG1sUEsBAhQAFAAAAAgAh07iQJMLMAUB&#10;AwAALQcAAA4AAAAAAAAAAQAgAAAAJgEAAGRycy9lMm9Eb2MueG1sUEsFBgAAAAAGAAYAWQEAAJkG&#10;AAAAAA==&#10;" path="m0,0l1134,0,1134,2041,1977,2573e">
                    <v:path o:connectlocs="0,0;720090,0;720090,1296035;1255395,1633855" o:connectangles="0,0,0,0"/>
                    <v:fill on="f" focussize="0,0"/>
                    <v:stroke color="#000000" joinstyle="round" endcap="round"/>
                    <v:imagedata o:title=""/>
                    <o:lock v:ext="edit" aspectratio="f"/>
                  </v:shape>
                  <v:shape id="Freeform 842" o:spid="_x0000_s1026" o:spt="100" style="position:absolute;left:3190875;top:1421130;height:2242820;width:1238885;" filled="f" stroked="t" coordsize="1951,3532" o:gfxdata="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CTAZN/TAAAABwEAAA8A&#10;AAAAAAAAAQAgAAAAIgAAAGRycy9kb3ducmV2LnhtbFBLAQIUABQAAAAIAIdO4kDw3wyKAAMAAC0H&#10;AAAOAAAAAAAAAAEAIAAAACIBAABkcnMvZTJvRG9jLnhtbFBLBQYAAAAABgAGAFkBAACUBgAAAAA=&#10;" path="m0,0l1042,0,1042,2999,1951,3532e">
                    <v:path o:connectlocs="0,0;661670,0;661670,1904365;1238885,2242820" o:connectangles="0,0,0,0"/>
                    <v:fill on="f" focussize="0,0"/>
                    <v:stroke color="#000000" joinstyle="round" endcap="round"/>
                    <v:imagedata o:title=""/>
                    <o:lock v:ext="edit" aspectratio="f"/>
                  </v:shape>
                  <v:shape id="Freeform 843" o:spid="_x0000_s1026" o:spt="100" style="position:absolute;left:3181985;top:859155;height:886460;width:1255395;" filled="f" stroked="t" coordsize="1977,1396" o:gfxdata="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IQAXZnWAAAABwEAAA8A&#10;AAAAAAAAAQAgAAAAIgAAAGRycy9kb3ducmV2LnhtbFBLAQIUABQAAAAIAIdO4kAtdJas/QIAAC8H&#10;AAAOAAAAAAAAAAEAIAAAACUBAABkcnMvZTJvRG9jLnhtbFBLBQYAAAAABgAGAFkBAACUBgAAAAA=&#10;" path="m0,1396l1001,1396,1001,0,1977,181e">
                    <v:path o:connectlocs="0,886460;635635,886460;635635,0;1255395,114935" o:connectangles="0,0,0,0"/>
                    <v:fill on="f" focussize="0,0"/>
                    <v:stroke color="#000000" joinstyle="round" endcap="round"/>
                    <v:imagedata o:title=""/>
                    <o:lock v:ext="edit" aspectratio="f"/>
                  </v:shape>
                  <v:shape id="Freeform 844" o:spid="_x0000_s1026" o:spt="100" style="position:absolute;left:3195320;top:1619250;height:490855;width:1242060;" filled="f" stroked="t" coordsize="1956,773" o:gfxdata="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PP2pSzWAAAABwEAAA8A&#10;AAAAAAAAAQAgAAAAIgAAAGRycy9kb3ducmV2LnhtbFBLAQIUABQAAAAIAIdO4kD56wDd/QIAACMH&#10;AAAOAAAAAAAAAAEAIAAAACUBAABkcnMvZTJvRG9jLnhtbFBLBQYAAAAABgAGAFkBAACUBgAAAAA=&#10;" path="m0,773l911,773,911,0,1956,421e">
                    <v:path o:connectlocs="0,490855;578485,490855;578485,0;1242060,267335" o:connectangles="0,0,0,0"/>
                    <v:fill on="f" focussize="0,0"/>
                    <v:stroke color="#000000" joinstyle="round" endcap="round"/>
                    <v:imagedata o:title=""/>
                    <o:lock v:ext="edit" aspectratio="f"/>
                  </v:shape>
                  <v:shape id="Freeform 845" o:spid="_x0000_s1026" o:spt="100" style="position:absolute;left:3186430;top:2427605;height:306070;width:1241425;" filled="f" stroked="t" coordsize="1955,482" o:gfxdata="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JLJ9tTXAAAABwEAAA8A&#10;AAAAAAAAAQAgAAAAIgAAAGRycy9kb3ducmV2LnhtbFBLAQIUABQAAAAIAIdO4kCDyCjN/AIAAB8H&#10;AAAOAAAAAAAAAAEAIAAAACYBAABkcnMvZTJvRG9jLnhtbFBLBQYAAAAABgAGAFkBAACUBgAAAAA=&#10;" path="m0,0l925,0,925,322,1955,482e">
                    <v:path o:connectlocs="0,0;587375,0;587375,204470;1241425,306070" o:connectangles="0,0,0,0"/>
                    <v:fill on="f" focussize="0,0"/>
                    <v:stroke color="#000000" joinstyle="round" endcap="round"/>
                    <v:imagedata o:title=""/>
                    <o:lock v:ext="edit" aspectratio="f"/>
                  </v:shape>
                  <v:shape id="Freeform 846" o:spid="_x0000_s1026" o:spt="100" style="position:absolute;left:3181350;top:2733675;height:916940;width:1252855;" filled="f" stroked="t" coordsize="1973,1444" o:gfxdata="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zkyXs9UAAAAHAQAADwAA&#10;AAAAAAABACAAAAAiAAAAZHJzL2Rvd25yZXYueG1sUEsBAhQAFAAAAAgAh07iQERxCe/9AgAALAcA&#10;AA4AAAAAAAAAAQAgAAAAJAEAAGRycy9lMm9Eb2MueG1sUEsFBgAAAAAGAAYAWQEAAJMGAAAAAA==&#10;" path="m0,0l1011,0,1011,1208,1973,1444e">
                    <v:path o:connectlocs="0,0;641985,0;641985,767080;1252855,916940" o:connectangles="0,0,0,0"/>
                    <v:fill on="f" focussize="0,0"/>
                    <v:stroke color="#000000" joinstyle="round" endcap="round"/>
                    <v:imagedata o:title=""/>
                    <o:lock v:ext="edit" aspectratio="f"/>
                  </v:shape>
                  <v:shape id="Freeform 847" o:spid="_x0000_s1026" o:spt="100" style="position:absolute;left:3190875;top:974090;height:2141855;width:1238885;" filled="f" stroked="t" coordsize="1951,3373" o:gfxdata="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ljgRc1QAAAAcBAAAP&#10;AAAAAAAAAAEAIAAAACIAAABkcnMvZG93bnJldi54bWxQSwECFAAUAAAACACHTuJAou0qaP8CAAAq&#10;BwAADgAAAAAAAAABACAAAAAkAQAAZHJzL2Uyb0RvYy54bWxQSwUGAAAAAAYABgBZAQAAlQYAAAAA&#10;" path="m0,3373l805,3373,805,65,1951,0e">
                    <v:path o:connectlocs="0,2141855;511175,2141855;511175,41275;1238885,0" o:connectangles="0,0,0,0"/>
                    <v:fill on="f" focussize="0,0"/>
                    <v:stroke color="#000000" joinstyle="round" endcap="round"/>
                    <v:imagedata o:title=""/>
                    <o:lock v:ext="edit" aspectratio="f"/>
                  </v:shape>
                  <v:shape id="Freeform 848" o:spid="_x0000_s1026" o:spt="100" style="position:absolute;left:3183890;top:1891030;height:1557655;width:1261745;" filled="f" stroked="t" coordsize="1987,2453" o:gfxdata="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iaSlF1wAAAAcB&#10;AAAPAAAAAAAAAAEAIAAAACIAAABkcnMvZG93bnJldi54bWxQSwECFAAUAAAACACHTuJA4oGa2gAD&#10;AAAtBwAADgAAAAAAAAABACAAAAAmAQAAZHJzL2Uyb0RvYy54bWxQSwUGAAAAAAYABgBZAQAAmAYA&#10;AAAA&#10;" path="m0,2453l726,2453,726,134,1987,0e">
                    <v:path o:connectlocs="0,1557655;461010,1557655;461010,85090;1261745,0" o:connectangles="0,0,0,0"/>
                    <v:fill on="f" focussize="0,0"/>
                    <v:stroke color="#000000" joinstyle="round" endcap="round"/>
                    <v:imagedata o:title=""/>
                    <o:lock v:ext="edit" aspectratio="f"/>
                  </v:shape>
                  <v:shape id="Freeform 849" o:spid="_x0000_s1026" o:spt="100" style="position:absolute;left:3190875;top:2733675;height:1044575;width:1238885;" filled="f" stroked="t" coordsize="1951,1645" o:gfxdata="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DV3VLXVAAAABwEAAA8AAAAA&#10;AAAAAQAgAAAAIgAAAGRycy9kb3ducmV2LnhtbFBLAQIUABQAAAAIAIdO4kA0wCh3+wIAAC0HAAAO&#10;AAAAAAAAAAEAIAAAACQBAABkcnMvZTJvRG9jLnhtbFBLBQYAAAAABgAGAFkBAACRBgAAAAA=&#10;" path="m0,1645l588,1645,588,315,1951,0e">
                    <v:path o:connectlocs="0,1044575;373380,1044575;373380,200025;1238885,0" o:connectangles="0,0,0,0"/>
                    <v:fill on="f" focussize="0,0"/>
                    <v:stroke color="#000000" joinstyle="round" endcap="round"/>
                    <v:imagedata o:title=""/>
                    <o:lock v:ext="edit" aspectratio="f"/>
                  </v:shape>
                  <v:shape id="Freeform 850" o:spid="_x0000_s1026" o:spt="100" style="position:absolute;left:3190875;top:3650615;height:455295;width:1238885;" filled="f" stroked="t" coordsize="1951,717" o:gfxdata="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GL9hsHVAAAABwEAAA8AAAAAAAAAAQAgAAAAIgAAAGRycy9kb3ducmV2LnhtbFBLAQIU&#10;ABQAAAAIAIdO4kBJRlv+2gIAAIUGAAAOAAAAAAAAAAEAIAAAACQBAABkcnMvZTJvRG9jLnhtbFBL&#10;BQYAAAAABgAGAFkBAABwBgAAAAA=&#10;" path="m0,717l1444,717,1951,0e">
                    <v:path o:connectlocs="0,455295;916940,455295;1238885,0" o:connectangles="0,0,0"/>
                    <v:fill on="f" focussize="0,0"/>
                    <v:stroke color="#000000" joinstyle="round" endcap="round"/>
                    <v:imagedata o:title=""/>
                    <o:lock v:ext="edit" aspectratio="f"/>
                  </v:shape>
                  <v:line id="Line 851" o:spid="_x0000_s1026" o:spt="20" style="position:absolute;left:4437380;top:974090;height:635;width:139700;"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ioYO3XAAAABwEAAA8A&#10;AAAAAAAAAQAgAAAAIgAAAGRycy9kb3ducmV2LnhtbFBLAQIUABQAAAAIAIdO4kBVIi453wEAALkD&#10;AAAOAAAAAAAAAAEAIAAAACYBAABkcnMvZTJvRG9jLnhtbFBLBQYAAAAABgAGAFkBAAB3BQAAAAA=&#10;">
                    <v:fill on="f" focussize="0,0"/>
                    <v:stroke color="#000000" joinstyle="round" endcap="round"/>
                    <v:imagedata o:title=""/>
                    <o:lock v:ext="edit" aspectratio="f"/>
                  </v:line>
                  <v:line id="Line 852" o:spid="_x0000_s1026" o:spt="20" style="position:absolute;left:4437380;top:819150;height:155575;width:0;"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ioYO3XAAAABwEAAA8A&#10;AAAAAAAAAQAgAAAAIgAAAGRycy9kb3ducmV2LnhtbFBLAQIUABQAAAAIAIdO4kA/kKrD3wEAALcD&#10;AAAOAAAAAAAAAAEAIAAAACYBAABkcnMvZTJvRG9jLnhtbFBLBQYAAAAABgAGAFkBAAB3BQAAAAA=&#10;">
                    <v:fill on="f" focussize="0,0"/>
                    <v:stroke color="#000000" joinstyle="round" endcap="round"/>
                    <v:imagedata o:title=""/>
                    <o:lock v:ext="edit" aspectratio="f"/>
                  </v:line>
                  <v:shape id="Freeform 853" o:spid="_x0000_s1026" o:spt="100" style="position:absolute;left:4437380;top:1745615;height:145415;width:139700;" filled="f" stroked="t" coordsize="220,229" o:gfxdata="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Aw8vTW&#10;AAAABwEAAA8AAAAAAAAAAQAgAAAAIgAAAGRycy9kb3ducmV2LnhtbFBLAQIUABQAAAAIAIdO4kCH&#10;Kms9zQIAAHgGAAAOAAAAAAAAAAEAIAAAACUBAABkcnMvZTJvRG9jLnhtbFBLBQYAAAAABgAGAFkB&#10;AABkBgAAAAA=&#10;" path="m0,0l0,229,220,229e">
                    <v:path o:connectlocs="0,0;0,145415;139700,145415" o:connectangles="0,0,0"/>
                    <v:fill on="f" focussize="0,0"/>
                    <v:stroke color="#000000" joinstyle="round" endcap="round"/>
                    <v:imagedata o:title=""/>
                    <o:lock v:ext="edit" aspectratio="f"/>
                  </v:shape>
                  <v:shape id="Freeform 854" o:spid="_x0000_s1026" o:spt="100" style="position:absolute;left:4434205;top:2592070;height:146050;width:142875;" filled="f" stroked="t" coordsize="225,230" o:gfxdata="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rb&#10;lD/TAAAABwEAAA8AAAAAAAAAAQAgAAAAIgAAAGRycy9kb3ducmV2LnhtbFBLAQIUABQAAAAIAIdO&#10;4kAtxqjH0wIAAHgGAAAOAAAAAAAAAAEAIAAAACIBAABkcnMvZTJvRG9jLnhtbFBLBQYAAAAABgAG&#10;AFkBAABnBgAAAAA=&#10;" path="m225,230l0,230,5,0e">
                    <v:path o:connectlocs="142875,146050;0,146050;3175,0" o:connectangles="0,0,0"/>
                    <v:fill on="f" focussize="0,0"/>
                    <v:stroke color="#000000" joinstyle="round" endcap="round"/>
                    <v:imagedata o:title=""/>
                    <o:lock v:ext="edit" aspectratio="f"/>
                  </v:shape>
                  <v:shape id="Freeform 855" o:spid="_x0000_s1026" o:spt="100" style="position:absolute;left:4437380;top:3500755;height:163830;width:137795;" filled="f" stroked="t" coordsize="217,258" o:gfxdata="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rYlk6dcAAAAHAQAADwAAAAAAAAABACAAAAAiAAAAZHJzL2Rvd25yZXYueG1sUEsBAhQAFAAA&#10;AAgAh07iQAtf7W7UAgAAeAYAAA4AAAAAAAAAAQAgAAAAJgEAAGRycy9lMm9Eb2MueG1sUEsFBgAA&#10;AAAGAAYAWQEAAGwGAAAAAA==&#10;" path="m217,258l0,258,0,0e">
                    <v:path o:connectlocs="137795,163830;0,163830;0,0" o:connectangles="0,0,0"/>
                    <v:fill on="f" focussize="0,0"/>
                    <v:stroke color="#000000" joinstyle="round" endcap="round"/>
                    <v:imagedata o:title=""/>
                    <o:lock v:ext="edit" aspectratio="f"/>
                  </v:shape>
                  <v:line id="Line 856" o:spid="_x0000_s1026" o:spt="20" style="position:absolute;left:1116330;top:3594735;height:635;width:278130;"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ioYO3XAAAABwEA&#10;AA8AAAAAAAAAAQAgAAAAIgAAAGRycy9kb3ducmV2LnhtbFBLAQIUABQAAAAIAIdO4kCjSMQ/4gEA&#10;ALoDAAAOAAAAAAAAAAEAIAAAACYBAABkcnMvZTJvRG9jLnhtbFBLBQYAAAAABgAGAFkBAAB6BQAA&#10;AAA=&#10;">
                    <v:fill on="f" focussize="0,0"/>
                    <v:stroke color="#000000" joinstyle="round" endcap="round"/>
                    <v:imagedata o:title=""/>
                    <o:lock v:ext="edit" aspectratio="f"/>
                  </v:line>
                  <v:group id="Group 857" o:spid="_x0000_s1026" o:spt="203" style="position:absolute;left:1394460;top:3500755;height:191135;width:575310;" coordorigin="3474,6934" coordsize="906,301"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FNyH81wAAAAcBAAAPAAAA&#10;AAAAAAEAIAAAACIAAABkcnMvZG93bnJldi54bWxQSwECFAAUAAAACACHTuJAo7AwRcECAADgBwAA&#10;DgAAAAAAAAABACAAAAAmAQAAZHJzL2Uyb0RvYy54bWxQSwUGAAAAAAYABgBZAQAAWQYAAAAA&#10;">
                    <o:lock v:ext="edit" aspectratio="f"/>
                    <v:rect id="Rectangle 858" o:spid="_x0000_s1026" o:spt="1" style="position:absolute;left:3474;top:6934;height:301;width:906;" fillcolor="#FFFFFF" filled="t" stroked="f" coordsize="21600,21600" o:gfxdata="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Xm5W/&#10;AAAA3AAAAA8AAAAAAAAAAQAgAAAAIgAAAGRycy9kb3ducmV2LnhtbFBLAQIUABQAAAAIAIdO4kAz&#10;LwWeOwAAADkAAAAQAAAAAAAAAAEAIAAAAA4BAABkcnMvc2hhcGV4bWwueG1sUEsFBgAAAAAGAAYA&#10;WwEAALgDAAAAAA==&#10;">
                      <v:fill on="t" focussize="0,0"/>
                      <v:stroke on="f"/>
                      <v:imagedata o:title=""/>
                      <o:lock v:ext="edit" aspectratio="f"/>
                    </v:rect>
                    <v:rect id="Rectangle 859" o:spid="_x0000_s1026" o:spt="1" style="position:absolute;left:3474;top:6934;height:301;width:906;" filled="f" stroked="t" coordsize="21600,21600" o:gfxdata="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4xJW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860" o:spid="_x0000_s1026" o:spt="1" style="position:absolute;left:1475105;top:3515360;height:260350;width:34226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FSEDub/AQAA/AMAAA4AAAAAAAAAAQAgAAAAIwEAAGRycy9lMm9E&#10;b2MueG1sUEsFBgAAAAAGAAYAWQEAAJQFAAAAAA==&#10;">
                    <v:fill on="f" focussize="0,0"/>
                    <v:stroke on="f"/>
                    <v:imagedata o:title=""/>
                    <o:lock v:ext="edit" aspectratio="f"/>
                    <v:textbox inset="0mm,0mm,0mm,0mm" style="mso-fit-shape-to-text:t;">
                      <w:txbxContent>
                        <w:p w14:paraId="4BC114C0">
                          <w:r>
                            <w:rPr>
                              <w:color w:val="000000"/>
                              <w:lang w:val="en-US"/>
                            </w:rPr>
                            <w:t>ATT 3</w:t>
                          </w:r>
                        </w:p>
                      </w:txbxContent>
                    </v:textbox>
                  </v:rect>
                  <v:rect id="Rectangle 861" o:spid="_x0000_s1026" o:spt="1" style="position:absolute;left:1818640;top:351536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3fKZtQAAAAHAQAADwAAAAAAAAABACAAAAAiAAAAZHJzL2Rvd25yZXYueG1s&#10;UEsBAhQAFAAAAAgAh07iQI4T/qT8AQAA/AMAAA4AAAAAAAAAAQAgAAAAIwEAAGRycy9lMm9Eb2Mu&#10;eG1sUEsFBgAAAAAGAAYAWQEAAJEFAAAAAA==&#10;">
                    <v:fill on="f" focussize="0,0"/>
                    <v:stroke on="f"/>
                    <v:imagedata o:title=""/>
                    <o:lock v:ext="edit" aspectratio="f"/>
                    <v:textbox inset="0mm,0mm,0mm,0mm" style="mso-fit-shape-to-text:t;">
                      <w:txbxContent>
                        <w:p w14:paraId="2D32AACB">
                          <w:r>
                            <w:rPr>
                              <w:color w:val="000000"/>
                              <w:lang w:val="en-US"/>
                            </w:rPr>
                            <w:t xml:space="preserve"> </w:t>
                          </w:r>
                        </w:p>
                      </w:txbxContent>
                    </v:textbox>
                  </v:rect>
                  <v:line id="Line 862" o:spid="_x0000_s1026" o:spt="20" style="position:absolute;left:1969770;top:3595370;flip:y;height:1270;width:170815;" filled="f" stroked="t" coordsize="21600,21600" o:gfxdata="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eUu7bVAAAA&#10;BwEAAA8AAAAAAAAAAQAgAAAAIgAAAGRycy9kb3ducmV2LnhtbFBLAQIUABQAAAAIAIdO4kAIRJRA&#10;5wEAAMUDAAAOAAAAAAAAAAEAIAAAACQBAABkcnMvZTJvRG9jLnhtbFBLBQYAAAAABgAGAFkBAAB9&#10;BQAAAAA=&#10;">
                    <v:fill on="f" focussize="0,0"/>
                    <v:stroke color="#000000" joinstyle="round" endcap="round"/>
                    <v:imagedata o:title=""/>
                    <o:lock v:ext="edit" aspectratio="f"/>
                  </v:line>
                  <v:group id="Group 863" o:spid="_x0000_s1026" o:spt="203" style="position:absolute;left:2140585;top:3353435;height:487680;width:280035;" coordorigin="4649,6702" coordsize="441,768"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Tch/NcAAAAHAQAADwAA&#10;AAAAAAABACAAAAAiAAAAZHJzL2Rvd25yZXYueG1sUEsBAhQAFAAAAAgAh07iQBKze3fCAgAA4AcA&#10;AA4AAAAAAAAAAQAgAAAAJgEAAGRycy9lMm9Eb2MueG1sUEsFBgAAAAAGAAYAWQEAAFoGAAAAAA==&#10;">
                    <o:lock v:ext="edit" aspectratio="f"/>
                    <v:rect id="Rectangle 864" o:spid="_x0000_s1026" o:spt="1" style="position:absolute;left:4649;top:6702;height:768;width:441;" fillcolor="#FFFFFF" filled="t" stroked="f" coordsize="21600,21600" o:gfxdata="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7r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865" o:spid="_x0000_s1026" o:spt="1" style="position:absolute;left:4649;top:6702;height:768;width:441;" filled="f" stroked="t" coordsize="21600,21600" o:gfxdata="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zve2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group id="Group 866" o:spid="_x0000_s1026" o:spt="203" style="position:absolute;left:2550160;top:2980055;height:245745;width:631825;" coordorigin="5294,6114" coordsize="995,387"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U3IfzXAAAABwEAAA8AAAAA&#10;AAAAAQAgAAAAIgAAAGRycy9kb3ducmV2LnhtbFBLAQIUABQAAAAIAIdO4kCiqMWrwAIAAOAHAAAO&#10;AAAAAAAAAAEAIAAAACYBAABkcnMvZTJvRG9jLnhtbFBLBQYAAAAABgAGAFkBAABYBgAAAAA=&#10;">
                    <o:lock v:ext="edit" aspectratio="f"/>
                    <v:rect id="Rectangle 867" o:spid="_x0000_s1026" o:spt="1" style="position:absolute;left:5294;top:6114;height:387;width:995;" fillcolor="#FFFFFF" filled="t" stroked="f" coordsize="21600,21600" o:gfxdata="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1Nc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868" o:spid="_x0000_s1026" o:spt="1" style="position:absolute;left:5294;top:6114;height:387;width:995;" filled="f" stroked="t" coordsize="21600,21600" o:gfxdata="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hI5q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869" o:spid="_x0000_s1026" o:spt="1" style="position:absolute;left:2629535;top:2995295;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M4Iktf/AQAA/AMAAA4AAAAAAAAAAQAgAAAAIwEAAGRycy9lMm9E&#10;b2MueG1sUEsFBgAAAAAGAAYAWQEAAJQFAAAAAA==&#10;">
                    <v:fill on="f" focussize="0,0"/>
                    <v:stroke on="f"/>
                    <v:imagedata o:title=""/>
                    <o:lock v:ext="edit" aspectratio="f"/>
                    <v:textbox inset="0mm,0mm,0mm,0mm" style="mso-fit-shape-to-text:t;">
                      <w:txbxContent>
                        <w:p w14:paraId="4D8EB818">
                          <w:r>
                            <w:rPr>
                              <w:color w:val="000000"/>
                              <w:sz w:val="16"/>
                              <w:szCs w:val="16"/>
                              <w:lang w:val="en-US"/>
                            </w:rPr>
                            <w:t xml:space="preserve">Channel </w:t>
                          </w:r>
                        </w:p>
                      </w:txbxContent>
                    </v:textbox>
                  </v:rect>
                  <v:rect id="Rectangle 870" o:spid="_x0000_s1026" o:spt="1" style="position:absolute;left:2629535;top:3112770;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Ikc6xP/AQAA/AMAAA4AAAAAAAAAAQAgAAAAIwEAAGRycy9lMm9E&#10;b2MueG1sUEsFBgAAAAAGAAYAWQEAAJQFAAAAAA==&#10;">
                    <v:fill on="f" focussize="0,0"/>
                    <v:stroke on="f"/>
                    <v:imagedata o:title=""/>
                    <o:lock v:ext="edit" aspectratio="f"/>
                    <v:textbox inset="0mm,0mm,0mm,0mm" style="mso-fit-shape-to-text:t;">
                      <w:txbxContent>
                        <w:p w14:paraId="25AC737C">
                          <w:r>
                            <w:rPr>
                              <w:color w:val="000000"/>
                              <w:sz w:val="16"/>
                              <w:szCs w:val="16"/>
                              <w:lang w:val="en-US"/>
                            </w:rPr>
                            <w:t>simulator</w:t>
                          </w:r>
                        </w:p>
                      </w:txbxContent>
                    </v:textbox>
                  </v:rect>
                  <v:rect id="Rectangle 871" o:spid="_x0000_s1026" o:spt="1" style="position:absolute;left:3014345;top:311277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3fKZtQAAAAHAQAADwAAAAAAAAABACAAAAAiAAAAZHJzL2Rvd25yZXYueG1s&#10;UEsBAhQAFAAAAAgAh07iQMTutbD8AQAA/AMAAA4AAAAAAAAAAQAgAAAAIwEAAGRycy9lMm9Eb2Mu&#10;eG1sUEsFBgAAAAAGAAYAWQEAAJEFAAAAAA==&#10;">
                    <v:fill on="f" focussize="0,0"/>
                    <v:stroke on="f"/>
                    <v:imagedata o:title=""/>
                    <o:lock v:ext="edit" aspectratio="f"/>
                    <v:textbox inset="0mm,0mm,0mm,0mm" style="mso-fit-shape-to-text:t;">
                      <w:txbxContent>
                        <w:p w14:paraId="0D9C3E82">
                          <w:r>
                            <w:rPr>
                              <w:color w:val="000000"/>
                              <w:sz w:val="16"/>
                              <w:szCs w:val="16"/>
                              <w:lang w:val="en-US"/>
                            </w:rPr>
                            <w:t xml:space="preserve"> </w:t>
                          </w:r>
                        </w:p>
                      </w:txbxContent>
                    </v:textbox>
                  </v:rect>
                  <v:line id="Line 872" o:spid="_x0000_s1026" o:spt="20" style="position:absolute;left:2140585;top:3225800;flip:y;height:368935;width:409575;" filled="f" stroked="t" coordsize="21600,21600" o:gfxdata="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XlLu21QAA&#10;AAcBAAAPAAAAAAAAAAEAIAAAACIAAABkcnMvZG93bnJldi54bWxQSwECFAAUAAAACACHTuJAtgaT&#10;kOgBAADHAwAADgAAAAAAAAABACAAAAAkAQAAZHJzL2Uyb0RvYy54bWxQSwUGAAAAAAYABgBZAQAA&#10;fgUAAAAA&#10;">
                    <v:fill on="f" focussize="0,0"/>
                    <v:stroke color="#000000" joinstyle="round" endcap="round"/>
                    <v:imagedata o:title=""/>
                    <o:lock v:ext="edit" aspectratio="f"/>
                  </v:line>
                  <v:line id="Line 873" o:spid="_x0000_s1026" o:spt="20" style="position:absolute;left:2148205;top:3448685;flip:y;height:148590;width:401955;" filled="f" stroked="t" coordsize="21600,21600" o:gfxdata="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eUu7bV&#10;AAAABwEAAA8AAAAAAAAAAQAgAAAAIgAAAGRycy9kb3ducmV2LnhtbFBLAQIUABQAAAAIAIdO4kCP&#10;B3aV6gEAAMcDAAAOAAAAAAAAAAEAIAAAACQBAABkcnMvZTJvRG9jLnhtbFBLBQYAAAAABgAGAFkB&#10;AACABQAAAAA=&#10;">
                    <v:fill on="f" focussize="0,0"/>
                    <v:stroke color="#000000" joinstyle="round" endcap="round"/>
                    <v:imagedata o:title=""/>
                    <o:lock v:ext="edit" aspectratio="f"/>
                  </v:line>
                  <v:line id="Line 874" o:spid="_x0000_s1026" o:spt="20" style="position:absolute;left:2148205;top:3597275;height:137160;width:40195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oYO3XAAAA&#10;BwEAAA8AAAAAAAAAAQAgAAAAIgAAAGRycy9kb3ducmV2LnhtbFBLAQIUABQAAAAIAIdO4kBUfSHY&#10;5QEAAL0DAAAOAAAAAAAAAAEAIAAAACYBAABkcnMvZTJvRG9jLnhtbFBLBQYAAAAABgAGAFkBAAB9&#10;BQAAAAA=&#10;">
                    <v:fill on="f" focussize="0,0"/>
                    <v:stroke color="#000000" joinstyle="round" endcap="round"/>
                    <v:imagedata o:title=""/>
                    <o:lock v:ext="edit" aspectratio="f"/>
                  </v:line>
                  <v:line id="Line 875" o:spid="_x0000_s1026" o:spt="20" style="position:absolute;left:2140585;top:3597275;height:373380;width:409575;" filled="f" stroked="t" coordsize="21600,21600" o:gfxdata="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Khg7dcAAAAH&#10;AQAADwAAAAAAAAABACAAAAAiAAAAZHJzL2Rvd25yZXYueG1sUEsBAhQAFAAAAAgAh07iQBTyugPk&#10;AQAAvQMAAA4AAAAAAAAAAQAgAAAAJgEAAGRycy9lMm9Eb2MueG1sUEsFBgAAAAAGAAYAWQEAAHwF&#10;AAAAAA==&#10;">
                    <v:fill on="f" focussize="0,0"/>
                    <v:stroke color="#000000" joinstyle="round" endcap="round"/>
                    <v:imagedata o:title=""/>
                    <o:lock v:ext="edit" aspectratio="f"/>
                  </v:line>
                  <v:group id="Group 876" o:spid="_x0000_s1026" o:spt="203" style="position:absolute;left:2550160;top:3315335;height:245110;width:631825;" coordorigin="5294,6642" coordsize="995,386"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xTch/NcAAAAHAQAADwAAAAAAAAAB&#10;ACAAAAAiAAAAZHJzL2Rvd25yZXYueG1sUEsBAhQAFAAAAAgAh07iQHOWsUG8AgAA4AcAAA4AAAAA&#10;AAAAAQAgAAAAJgEAAGRycy9lMm9Eb2MueG1sUEsFBgAAAAAGAAYAWQEAAFQGAAAAAA==&#10;">
                    <o:lock v:ext="edit" aspectratio="f"/>
                    <v:rect id="Rectangle 877" o:spid="_x0000_s1026" o:spt="1" style="position:absolute;left:5294;top:6642;height:386;width:995;" fillcolor="#FFFFFF" filled="t" stroked="f" coordsize="21600,21600" o:gfxdata="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E266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878" o:spid="_x0000_s1026" o:spt="1" style="position:absolute;left:5294;top:6642;height:386;width:995;" filled="f" stroked="t" coordsize="21600,21600" o:gfxdata="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4tUe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879" o:spid="_x0000_s1026" o:spt="1" style="position:absolute;left:2629535;top:3329305;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8HF0wgECAAD8AwAADgAAAAAAAAABACAAAAAjAQAAZHJzL2Uy&#10;b0RvYy54bWxQSwUGAAAAAAYABgBZAQAAlgUAAAAA&#10;">
                    <v:fill on="f" focussize="0,0"/>
                    <v:stroke on="f"/>
                    <v:imagedata o:title=""/>
                    <o:lock v:ext="edit" aspectratio="f"/>
                    <v:textbox inset="0mm,0mm,0mm,0mm" style="mso-fit-shape-to-text:t;">
                      <w:txbxContent>
                        <w:p w14:paraId="62E28BC2">
                          <w:r>
                            <w:rPr>
                              <w:color w:val="000000"/>
                              <w:sz w:val="16"/>
                              <w:szCs w:val="16"/>
                              <w:lang w:val="en-US"/>
                            </w:rPr>
                            <w:t xml:space="preserve">Channel </w:t>
                          </w:r>
                        </w:p>
                      </w:txbxContent>
                    </v:textbox>
                  </v:rect>
                  <v:rect id="Rectangle 880" o:spid="_x0000_s1026" o:spt="1" style="position:absolute;left:2629535;top:3446780;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3ymbUAAAABwEAAA8AAAAAAAAAAQAgAAAAIgAAAGRycy9kb3ducmV2&#10;LnhtbFBLAQIUABQAAAAIAIdO4kCrS3JmAAIAAPwDAAAOAAAAAAAAAAEAIAAAACMBAABkcnMvZTJv&#10;RG9jLnhtbFBLBQYAAAAABgAGAFkBAACVBQAAAAA=&#10;">
                    <v:fill on="f" focussize="0,0"/>
                    <v:stroke on="f"/>
                    <v:imagedata o:title=""/>
                    <o:lock v:ext="edit" aspectratio="f"/>
                    <v:textbox inset="0mm,0mm,0mm,0mm" style="mso-fit-shape-to-text:t;">
                      <w:txbxContent>
                        <w:p w14:paraId="528F4A36">
                          <w:r>
                            <w:rPr>
                              <w:color w:val="000000"/>
                              <w:sz w:val="16"/>
                              <w:szCs w:val="16"/>
                              <w:lang w:val="en-US"/>
                            </w:rPr>
                            <w:t>simulator</w:t>
                          </w:r>
                        </w:p>
                      </w:txbxContent>
                    </v:textbox>
                  </v:rect>
                  <v:rect id="Rectangle 881" o:spid="_x0000_s1026" o:spt="1" style="position:absolute;left:3014345;top:344678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3ymbUAAAABwEAAA8AAAAAAAAAAQAgAAAAIgAAAGRycy9kb3ducmV2Lnht&#10;bFBLAQIUABQAAAAIAIdO4kCNzTdz/QEAAPwDAAAOAAAAAAAAAAEAIAAAACMBAABkcnMvZTJvRG9j&#10;LnhtbFBLBQYAAAAABgAGAFkBAACSBQAAAAA=&#10;">
                    <v:fill on="f" focussize="0,0"/>
                    <v:stroke on="f"/>
                    <v:imagedata o:title=""/>
                    <o:lock v:ext="edit" aspectratio="f"/>
                    <v:textbox inset="0mm,0mm,0mm,0mm" style="mso-fit-shape-to-text:t;">
                      <w:txbxContent>
                        <w:p w14:paraId="20C15FA6">
                          <w:r>
                            <w:rPr>
                              <w:color w:val="000000"/>
                              <w:sz w:val="16"/>
                              <w:szCs w:val="16"/>
                              <w:lang w:val="en-US"/>
                            </w:rPr>
                            <w:t xml:space="preserve"> </w:t>
                          </w:r>
                        </w:p>
                      </w:txbxContent>
                    </v:textbox>
                  </v:rect>
                  <v:group id="Group 882" o:spid="_x0000_s1026" o:spt="203" style="position:absolute;left:2550160;top:3650615;height:245745;width:631825;" coordorigin="5294,7170" coordsize="995,387"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xTch/NcAAAAHAQAADwAAAAAAAAAB&#10;ACAAAAAiAAAAZHJzL2Rvd25yZXYueG1sUEsBAhQAFAAAAAgAh07iQFvF7va8AgAA4AcAAA4AAAAA&#10;AAAAAQAgAAAAJgEAAGRycy9lMm9Eb2MueG1sUEsFBgAAAAAGAAYAWQEAAFQGAAAAAA==&#10;">
                    <o:lock v:ext="edit" aspectratio="f"/>
                    <v:rect id="Rectangle 883" o:spid="_x0000_s1026" o:spt="1" style="position:absolute;left:5294;top:7170;height:387;width:995;" fillcolor="#FFFFFF" filled="t" stroked="f" coordsize="21600,21600" o:gfxdata="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0xcQ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884" o:spid="_x0000_s1026" o:spt="1" style="position:absolute;left:5294;top:7170;height:387;width:995;" filled="f" stroked="t" coordsize="21600,21600" o:gfxdata="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vefm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885" o:spid="_x0000_s1026" o:spt="1" style="position:absolute;left:2629535;top:3666490;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xTW0Y/4BAAD8AwAADgAAAAAAAAABACAAAAAjAQAAZHJzL2Uyb0Rv&#10;Yy54bWxQSwUGAAAAAAYABgBZAQAAkwUAAAAA&#10;">
                    <v:fill on="f" focussize="0,0"/>
                    <v:stroke on="f"/>
                    <v:imagedata o:title=""/>
                    <o:lock v:ext="edit" aspectratio="f"/>
                    <v:textbox inset="0mm,0mm,0mm,0mm" style="mso-fit-shape-to-text:t;">
                      <w:txbxContent>
                        <w:p w14:paraId="3F5D68F8">
                          <w:r>
                            <w:rPr>
                              <w:color w:val="000000"/>
                              <w:sz w:val="16"/>
                              <w:szCs w:val="16"/>
                              <w:lang w:val="en-US"/>
                            </w:rPr>
                            <w:t xml:space="preserve">Channel </w:t>
                          </w:r>
                        </w:p>
                      </w:txbxContent>
                    </v:textbox>
                  </v:rect>
                  <v:rect id="Rectangle 886" o:spid="_x0000_s1026" o:spt="1" style="position:absolute;left:2629535;top:3782060;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KWnhYr/AQAA/AMAAA4AAAAAAAAAAQAgAAAAIwEAAGRycy9lMm9E&#10;b2MueG1sUEsFBgAAAAAGAAYAWQEAAJQFAAAAAA==&#10;">
                    <v:fill on="f" focussize="0,0"/>
                    <v:stroke on="f"/>
                    <v:imagedata o:title=""/>
                    <o:lock v:ext="edit" aspectratio="f"/>
                    <v:textbox inset="0mm,0mm,0mm,0mm" style="mso-fit-shape-to-text:t;">
                      <w:txbxContent>
                        <w:p w14:paraId="56672A8B">
                          <w:r>
                            <w:rPr>
                              <w:color w:val="000000"/>
                              <w:sz w:val="16"/>
                              <w:szCs w:val="16"/>
                              <w:lang w:val="en-US"/>
                            </w:rPr>
                            <w:t>simulator</w:t>
                          </w:r>
                        </w:p>
                      </w:txbxContent>
                    </v:textbox>
                  </v:rect>
                  <v:rect id="Rectangle 887" o:spid="_x0000_s1026" o:spt="1" style="position:absolute;left:3014345;top:378206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H9kI8z/AQAA/AMAAA4AAAAAAAAAAQAgAAAAIwEAAGRycy9lMm9E&#10;b2MueG1sUEsFBgAAAAAGAAYAWQEAAJQFAAAAAA==&#10;">
                    <v:fill on="f" focussize="0,0"/>
                    <v:stroke on="f"/>
                    <v:imagedata o:title=""/>
                    <o:lock v:ext="edit" aspectratio="f"/>
                    <v:textbox inset="0mm,0mm,0mm,0mm" style="mso-fit-shape-to-text:t;">
                      <w:txbxContent>
                        <w:p w14:paraId="4A93CEE7">
                          <w:r>
                            <w:rPr>
                              <w:color w:val="000000"/>
                              <w:sz w:val="16"/>
                              <w:szCs w:val="16"/>
                              <w:lang w:val="en-US"/>
                            </w:rPr>
                            <w:t xml:space="preserve"> </w:t>
                          </w:r>
                        </w:p>
                      </w:txbxContent>
                    </v:textbox>
                  </v:rect>
                  <v:group id="Group 888" o:spid="_x0000_s1026" o:spt="203" style="position:absolute;left:2550160;top:3973195;height:245110;width:631825;" coordorigin="5294,7678" coordsize="995,386"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MU3IfzXAAAABwEA&#10;AA8AAAAAAAAAAQAgAAAAIgAAAGRycy9kb3ducmV2LnhtbFBLAQIUABQAAAAIAIdO4kDAzKjLxgIA&#10;AOAHAAAOAAAAAAAAAAEAIAAAACYBAABkcnMvZTJvRG9jLnhtbFBLBQYAAAAABgAGAFkBAABeBgAA&#10;AAA=&#10;">
                    <o:lock v:ext="edit" aspectratio="f"/>
                    <v:rect id="Rectangle 889" o:spid="_x0000_s1026" o:spt="1" style="position:absolute;left:5294;top:7678;height:386;width:995;" fillcolor="#FFFFFF" filled="t" stroked="f" coordsize="21600,21600" o:gfxdata="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sg+rsAAADc&#10;AAAADwAAAAAAAAABACAAAAAiAAAAZHJzL2Rvd25yZXYueG1sUEsBAhQAFAAAAAgAh07iQDMvBZ47&#10;AAAAOQAAABAAAAAAAAAAAQAgAAAACgEAAGRycy9zaGFwZXhtbC54bWxQSwUGAAAAAAYABgBbAQAA&#10;tAMAAAAA&#10;">
                      <v:fill on="t" focussize="0,0"/>
                      <v:stroke on="f"/>
                      <v:imagedata o:title=""/>
                      <o:lock v:ext="edit" aspectratio="f"/>
                    </v:rect>
                    <v:rect id="Rectangle 890" o:spid="_x0000_s1026" o:spt="1" style="position:absolute;left:5294;top:7678;height:386;width:995;" filled="f" stroked="t" coordsize="21600,21600" o:gfxdata="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B04TvQAA&#10;ANwAAAAPAAAAAAAAAAEAIAAAACIAAABkcnMvZG93bnJldi54bWxQSwECFAAUAAAACACHTuJAMy8F&#10;njsAAAA5AAAAEAAAAAAAAAABACAAAAAMAQAAZHJzL3NoYXBleG1sLnhtbFBLBQYAAAAABgAGAFsB&#10;AAC2AwAAAAA=&#10;">
                      <v:fill on="f" focussize="0,0"/>
                      <v:stroke color="#000000" miterlimit="8" joinstyle="miter" endcap="round"/>
                      <v:imagedata o:title=""/>
                      <o:lock v:ext="edit" aspectratio="f"/>
                    </v:rect>
                  </v:group>
                  <v:rect id="Rectangle 891" o:spid="_x0000_s1026" o:spt="1" style="position:absolute;left:2629535;top:3988435;height:231140;width:33909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3fKZtQAAAAHAQAADwAAAAAAAAABACAAAAAiAAAAZHJzL2Rvd25yZXYu&#10;eG1sUEsBAhQAFAAAAAgAh07iQIK3awD/AQAA/AMAAA4AAAAAAAAAAQAgAAAAIwEAAGRycy9lMm9E&#10;b2MueG1sUEsFBgAAAAAGAAYAWQEAAJQFAAAAAA==&#10;">
                    <v:fill on="f" focussize="0,0"/>
                    <v:stroke on="f"/>
                    <v:imagedata o:title=""/>
                    <o:lock v:ext="edit" aspectratio="f"/>
                    <v:textbox inset="0mm,0mm,0mm,0mm" style="mso-fit-shape-to-text:t;">
                      <w:txbxContent>
                        <w:p w14:paraId="6908394A">
                          <w:r>
                            <w:rPr>
                              <w:color w:val="000000"/>
                              <w:sz w:val="16"/>
                              <w:szCs w:val="16"/>
                              <w:lang w:val="en-US"/>
                            </w:rPr>
                            <w:t xml:space="preserve">Channel </w:t>
                          </w:r>
                        </w:p>
                      </w:txbxContent>
                    </v:textbox>
                  </v:rect>
                  <v:rect id="Rectangle 892" o:spid="_x0000_s1026" o:spt="1" style="position:absolute;left:2629535;top:4104005;height:231140;width:38417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Uz8CAAECAAD8AwAADgAAAAAAAAABACAAAAAjAQAAZHJzL2Uy&#10;b0RvYy54bWxQSwUGAAAAAAYABgBZAQAAlgUAAAAA&#10;">
                    <v:fill on="f" focussize="0,0"/>
                    <v:stroke on="f"/>
                    <v:imagedata o:title=""/>
                    <o:lock v:ext="edit" aspectratio="f"/>
                    <v:textbox inset="0mm,0mm,0mm,0mm" style="mso-fit-shape-to-text:t;">
                      <w:txbxContent>
                        <w:p w14:paraId="799E1F49">
                          <w:r>
                            <w:rPr>
                              <w:color w:val="000000"/>
                              <w:sz w:val="16"/>
                              <w:szCs w:val="16"/>
                              <w:lang w:val="en-US"/>
                            </w:rPr>
                            <w:t>simulator</w:t>
                          </w:r>
                        </w:p>
                      </w:txbxContent>
                    </v:textbox>
                  </v:rect>
                  <v:rect id="Rectangle 893" o:spid="_x0000_s1026" o:spt="1" style="position:absolute;left:3014345;top:4104005;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ifykRgECAAD8AwAADgAAAAAAAAABACAAAAAjAQAAZHJzL2Uy&#10;b0RvYy54bWxQSwUGAAAAAAYABgBZAQAAlgUAAAAA&#10;">
                    <v:fill on="f" focussize="0,0"/>
                    <v:stroke on="f"/>
                    <v:imagedata o:title=""/>
                    <o:lock v:ext="edit" aspectratio="f"/>
                    <v:textbox inset="0mm,0mm,0mm,0mm" style="mso-fit-shape-to-text:t;">
                      <w:txbxContent>
                        <w:p w14:paraId="6661427F">
                          <w:r>
                            <w:rPr>
                              <w:color w:val="000000"/>
                              <w:sz w:val="16"/>
                              <w:szCs w:val="16"/>
                              <w:lang w:val="en-US"/>
                            </w:rPr>
                            <w:t xml:space="preserve"> </w:t>
                          </w:r>
                        </w:p>
                      </w:txbxContent>
                    </v:textbox>
                  </v:rect>
                  <v:rect id="Rectangle 894" o:spid="_x0000_s1026" o:spt="1" style="position:absolute;left:2301875;top:4354830;height:138430;width:1041400;" fillcolor="#FFFFFF" filled="t" stroked="f" coordsize="21600,21600" o:gfxdata="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y9Y3UAAAA&#10;BwEAAA8AAAAAAAAAAQAgAAAAIgAAAGRycy9kb3ducmV2LnhtbFBLAQIUABQAAAAIAIdO4kA15LV5&#10;IQIAADkEAAAOAAAAAAAAAAEAIAAAACMBAABkcnMvZTJvRG9jLnhtbFBLBQYAAAAABgAGAFkBAAC2&#10;BQAAAAA=&#10;">
                    <v:fill on="t" focussize="0,0"/>
                    <v:stroke on="f"/>
                    <v:imagedata o:title=""/>
                    <o:lock v:ext="edit" aspectratio="f"/>
                  </v:rect>
                  <v:rect id="Rectangle 895" o:spid="_x0000_s1026" o:spt="1" style="position:absolute;left:2376805;top:4364990;height:260350;width:878840;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d8pm1AAAAAcBAAAPAAAAAAAAAAEAIAAAACIAAABkcnMvZG93bnJl&#10;di54bWxQSwECFAAUAAAACACHTuJADbfj6AECAAD8AwAADgAAAAAAAAABACAAAAAjAQAAZHJzL2Uy&#10;b0RvYy54bWxQSwUGAAAAAAYABgBZAQAAlgUAAAAA&#10;">
                    <v:fill on="f" focussize="0,0"/>
                    <v:stroke on="f"/>
                    <v:imagedata o:title=""/>
                    <o:lock v:ext="edit" aspectratio="f"/>
                    <v:textbox inset="0mm,0mm,0mm,0mm" style="mso-fit-shape-to-text:t;">
                      <w:txbxContent>
                        <w:p w14:paraId="28055B4D">
                          <w:r>
                            <w:rPr>
                              <w:color w:val="000000"/>
                              <w:lang w:val="en-US"/>
                            </w:rPr>
                            <w:t>HARQ Feedback</w:t>
                          </w:r>
                        </w:p>
                      </w:txbxContent>
                    </v:textbox>
                  </v:rect>
                  <v:rect id="Rectangle 896" o:spid="_x0000_s1026" o:spt="1" style="position:absolute;left:3255010;top:4364990;height:260350;width:114935;mso-wrap-style:none;" filled="f" stroked="f" coordsize="21600,21600" o:gfxdata="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d8pm1AAAAAcBAAAPAAAAAAAAAAEAIAAAACIAAABkcnMvZG93bnJldi54&#10;bWxQSwECFAAUAAAACACHTuJACJ2Wh/4BAAD8AwAADgAAAAAAAAABACAAAAAjAQAAZHJzL2Uyb0Rv&#10;Yy54bWxQSwUGAAAAAAYABgBZAQAAkwUAAAAA&#10;">
                    <v:fill on="f" focussize="0,0"/>
                    <v:stroke on="f"/>
                    <v:imagedata o:title=""/>
                    <o:lock v:ext="edit" aspectratio="f"/>
                    <v:textbox inset="0mm,0mm,0mm,0mm" style="mso-fit-shape-to-text:t;">
                      <w:txbxContent>
                        <w:p w14:paraId="2405F1C6">
                          <w:r>
                            <w:rPr>
                              <w:color w:val="000000"/>
                              <w:lang w:val="en-US"/>
                            </w:rPr>
                            <w:t xml:space="preserve"> </w:t>
                          </w:r>
                        </w:p>
                      </w:txbxContent>
                    </v:textbox>
                  </v:rect>
                  <v:group id="Group 897" o:spid="_x0000_s1026" o:spt="203" style="position:absolute;left:607060;top:3857625;height:680720;width:4687570;" coordorigin="2234,7496" coordsize="7382,1072" o:gfxdata="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">
                    <o:lock v:ext="edit" aspectratio="f"/>
                    <v:shape id="Freeform 898" o:spid="_x0000_s1026" o:spt="100" style="position:absolute;left:2292;top:7496;height:1062;width:7324;" filled="f" stroked="t" coordsize="7324,1062" o:gfxdata="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4lA0vQAA&#10;ANwAAAAPAAAAAAAAAAEAIAAAACIAAABkcnMvZG93bnJldi54bWxQSwECFAAUAAAACACHTuJAMy8F&#10;njsAAAA5AAAAEAAAAAAAAAABACAAAAAMAQAAZHJzL3NoYXBleG1sLnhtbFBLBQYAAAAABgAGAFsB&#10;AAC2AwAAAAA=&#10;" path="m7324,0l7324,1062,0,1062e">
                      <v:path o:connectlocs="7324,0;7324,1062;0,1062" o:connectangles="0,0,0"/>
                      <v:fill on="f" focussize="0,0"/>
                      <v:stroke color="#000000" joinstyle="round" endcap="round"/>
                      <v:imagedata o:title=""/>
                      <o:lock v:ext="edit" aspectratio="f"/>
                    </v:shape>
                    <v:shape id="Freeform 899" o:spid="_x0000_s1026" o:spt="100" style="position:absolute;left:2234;top:7674;height:894;width:120;" fillcolor="#000000" filled="t" stroked="t" coordsize="400,2977" o:gfxdata="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ryiL4A&#10;AADcAAAADwAAAAAAAAABACAAAAAiAAAAZHJzL2Rvd25yZXYueG1sUEsBAhQAFAAAAAgAh07iQDMv&#10;BZ47AAAAOQAAABAAAAAAAAAAAQAgAAAADQEAAGRycy9zaGFwZXhtbC54bWxQSwUGAAAAAAYABgBb&#10;AQAAtwMAAAAA&#10;" path="m161,2943l167,333c167,315,182,300,200,300c219,300,234,315,234,333l228,2943c228,2962,213,2977,194,2976c176,2976,161,2961,161,2943xm0,399l201,0,400,400,0,399xe">
                      <v:path o:connectlocs="48,883;50,100;60,90;70,100;68,883;58,893;48,883;0,119;60,0;120,120;0,119" o:connectangles="0,0,0,0,0,0,0,0,0,0,0"/>
                      <v:fill on="t" focussize="0,0"/>
                      <v:stroke weight="0.1pt" color="#000000" joinstyle="bevel"/>
                      <v:imagedata o:title=""/>
                      <o:lock v:ext="edit" aspectratio="f"/>
                    </v:shape>
                  </v:group>
                </v:group>
              </w:pict>
            </mc:Fallback>
          </mc:AlternateContent>
        </w:r>
      </w:ins>
    </w:p>
    <w:p w14:paraId="2D066A0A">
      <w:pPr>
        <w:rPr>
          <w:ins w:id="1850" w:author="Ericsson_Navuday Sharma" w:date="2025-05-21T15:50:00Z"/>
        </w:rPr>
      </w:pPr>
    </w:p>
    <w:p w14:paraId="2542F63B">
      <w:pPr>
        <w:rPr>
          <w:ins w:id="1851" w:author="Ericsson_Navuday Sharma" w:date="2025-05-21T15:50:00Z"/>
        </w:rPr>
      </w:pPr>
    </w:p>
    <w:p w14:paraId="7E8DF842">
      <w:pPr>
        <w:rPr>
          <w:ins w:id="1852" w:author="Ericsson_Navuday Sharma" w:date="2025-05-21T15:50:00Z"/>
        </w:rPr>
      </w:pPr>
    </w:p>
    <w:p w14:paraId="1AE556A6">
      <w:pPr>
        <w:rPr>
          <w:ins w:id="1853" w:author="Ericsson_Navuday Sharma" w:date="2025-05-21T15:50:00Z"/>
        </w:rPr>
      </w:pPr>
    </w:p>
    <w:p w14:paraId="30D212BD">
      <w:pPr>
        <w:rPr>
          <w:ins w:id="1854" w:author="Ericsson_Navuday Sharma" w:date="2025-05-21T15:50:00Z"/>
        </w:rPr>
      </w:pPr>
    </w:p>
    <w:p w14:paraId="0910BA1A">
      <w:pPr>
        <w:rPr>
          <w:ins w:id="1855" w:author="Ericsson_Navuday Sharma" w:date="2025-05-21T15:50:00Z"/>
        </w:rPr>
      </w:pPr>
    </w:p>
    <w:p w14:paraId="1F5EBE40">
      <w:pPr>
        <w:rPr>
          <w:ins w:id="1856" w:author="Ericsson_Navuday Sharma" w:date="2025-05-21T15:50:00Z"/>
        </w:rPr>
      </w:pPr>
    </w:p>
    <w:p w14:paraId="01159C4F">
      <w:pPr>
        <w:rPr>
          <w:ins w:id="1857" w:author="Ericsson_Navuday Sharma" w:date="2025-05-21T15:50:00Z"/>
        </w:rPr>
      </w:pPr>
    </w:p>
    <w:p w14:paraId="37DAE540">
      <w:pPr>
        <w:rPr>
          <w:ins w:id="1858" w:author="Ericsson_Navuday Sharma" w:date="2025-05-21T15:50:00Z"/>
        </w:rPr>
      </w:pPr>
    </w:p>
    <w:p w14:paraId="30D3314B">
      <w:pPr>
        <w:rPr>
          <w:ins w:id="1859" w:author="Ericsson_Navuday Sharma" w:date="2025-05-21T15:50:00Z"/>
        </w:rPr>
      </w:pPr>
    </w:p>
    <w:p w14:paraId="28A4929B">
      <w:pPr>
        <w:rPr>
          <w:ins w:id="1860" w:author="Ericsson_Navuday Sharma" w:date="2025-05-21T15:50:00Z"/>
        </w:rPr>
      </w:pPr>
    </w:p>
    <w:p w14:paraId="1199D6CF">
      <w:pPr>
        <w:rPr>
          <w:ins w:id="1861" w:author="Ericsson_Navuday Sharma" w:date="2025-05-21T15:50:00Z"/>
        </w:rPr>
      </w:pPr>
    </w:p>
    <w:p w14:paraId="6F0DEBCF">
      <w:pPr>
        <w:rPr>
          <w:ins w:id="1862" w:author="Ericsson_Navuday Sharma" w:date="2025-05-21T15:50:00Z"/>
        </w:rPr>
      </w:pPr>
    </w:p>
    <w:p w14:paraId="332D5E30">
      <w:pPr>
        <w:rPr>
          <w:ins w:id="1863" w:author="Ericsson_Navuday Sharma" w:date="2025-05-21T15:50:00Z"/>
        </w:rPr>
      </w:pPr>
    </w:p>
    <w:p w14:paraId="2787BD73">
      <w:pPr>
        <w:rPr>
          <w:ins w:id="1864" w:author="Ericsson_Navuday Sharma" w:date="2025-05-21T15:50:00Z"/>
        </w:rPr>
      </w:pPr>
    </w:p>
    <w:p w14:paraId="1411EB49">
      <w:pPr>
        <w:rPr>
          <w:ins w:id="1865" w:author="Ericsson_Navuday Sharma" w:date="2025-05-21T15:50:00Z"/>
        </w:rPr>
      </w:pPr>
    </w:p>
    <w:p w14:paraId="0EB04517">
      <w:pPr>
        <w:rPr>
          <w:ins w:id="1866" w:author="Ericsson_Navuday Sharma" w:date="2025-05-21T15:50:00Z"/>
        </w:rPr>
      </w:pPr>
    </w:p>
    <w:p w14:paraId="76A811A5">
      <w:pPr>
        <w:pStyle w:val="77"/>
        <w:rPr>
          <w:ins w:id="1867" w:author="Ericsson_Navuday Sharma" w:date="2025-05-21T15:50:00Z"/>
          <w:rFonts w:cs="v4.2.0"/>
        </w:rPr>
      </w:pPr>
    </w:p>
    <w:p w14:paraId="38C5B2D1">
      <w:pPr>
        <w:pStyle w:val="77"/>
        <w:rPr>
          <w:ins w:id="1868" w:author="Ericsson_Navuday Sharma" w:date="2025-05-21T15:50:00Z"/>
        </w:rPr>
      </w:pPr>
      <w:ins w:id="1869" w:author="Ericsson_Navuday Sharma" w:date="2025-05-21T15:50:00Z">
        <w:r>
          <w:rPr>
            <w:rFonts w:cs="v4.2.0"/>
          </w:rPr>
          <w:t>Figure D.5.x-</w:t>
        </w:r>
      </w:ins>
      <w:ins w:id="1870" w:author="Ericsson_Navuday Sharma" w:date="2025-05-21T15:50:00Z">
        <w:r>
          <w:rPr>
            <w:rFonts w:cs="v4.2.0"/>
            <w:lang w:eastAsia="zh-CN"/>
          </w:rPr>
          <w:t>2</w:t>
        </w:r>
      </w:ins>
      <w:ins w:id="1871" w:author="Ericsson_Navuday Sharma" w:date="2025-05-21T15:50:00Z">
        <w:r>
          <w:rPr>
            <w:rFonts w:cs="v4.2.0"/>
          </w:rPr>
          <w:t xml:space="preserve">: </w:t>
        </w:r>
      </w:ins>
      <w:ins w:id="1872" w:author="Ericsson_Navuday Sharma" w:date="2025-05-21T15:50:00Z">
        <w:r>
          <w:rPr/>
          <w:t xml:space="preserve">Functional set-up for </w:t>
        </w:r>
      </w:ins>
      <w:ins w:id="1873" w:author="Ericsson_Navuday Sharma" w:date="2025-05-21T15:50:00Z">
        <w:r>
          <w:rPr>
            <w:lang w:eastAsia="zh-CN"/>
          </w:rPr>
          <w:t>e</w:t>
        </w:r>
      </w:ins>
      <w:ins w:id="1874" w:author="Ericsson_Navuday Sharma" w:date="2025-05-21T15:50:00Z">
        <w:r>
          <w:rPr/>
          <w:t>nhanced performance requirements</w:t>
        </w:r>
      </w:ins>
      <w:ins w:id="1875" w:author="Ericsson_Navuday Sharma" w:date="2025-05-21T15:50:00Z">
        <w:r>
          <w:rPr>
            <w:lang w:eastAsia="zh-CN"/>
          </w:rPr>
          <w:t xml:space="preserve"> of 4Rx PUSCH </w:t>
        </w:r>
      </w:ins>
      <w:ins w:id="1876" w:author="Ericsson_Navuday Sharma" w:date="2025-05-21T15:50:00Z">
        <w:r>
          <w:rPr/>
          <w:t xml:space="preserve">in multipath fading conditions </w:t>
        </w:r>
      </w:ins>
      <w:ins w:id="1877" w:author="Ericsson_Navuday Sharma" w:date="2025-05-21T15:50:00Z">
        <w:r>
          <w:rPr>
            <w:lang w:eastAsia="zh-CN"/>
          </w:rPr>
          <w:t>with synchronous interference</w:t>
        </w:r>
      </w:ins>
      <w:ins w:id="1878" w:author="Ericsson_Navuday Sharma" w:date="2025-05-21T15:50:00Z">
        <w:r>
          <w:rPr>
            <w:rFonts w:cs="v4.2.0"/>
            <w:lang w:eastAsia="zh-CN"/>
          </w:rPr>
          <w:t xml:space="preserve"> (2 interferers and 4 Rx case shown)</w:t>
        </w:r>
      </w:ins>
    </w:p>
    <w:p w14:paraId="5AC57845">
      <w:pPr>
        <w:rPr>
          <w:ins w:id="1879" w:author="Ericsson_Navuday Sharma" w:date="2025-05-21T15:50:00Z"/>
        </w:rPr>
      </w:pPr>
    </w:p>
    <w:p w14:paraId="13BE2142">
      <w:pPr>
        <w:rPr>
          <w:ins w:id="1880" w:author="Ericsson_Navuday Sharma" w:date="2025-05-21T15:50:00Z"/>
          <w:rStyle w:val="2319"/>
          <w:color w:val="FF0000"/>
          <w:sz w:val="22"/>
          <w:szCs w:val="22"/>
          <w:shd w:val="clear" w:color="auto" w:fill="FFFFFF"/>
        </w:rPr>
      </w:pPr>
    </w:p>
    <w:p w14:paraId="0F2FFC0E">
      <w:pPr>
        <w:rPr>
          <w:ins w:id="1881" w:author="Ericsson_Navuday Sharma" w:date="2025-05-21T15:50:00Z"/>
          <w:rStyle w:val="2319"/>
          <w:color w:val="FF0000"/>
          <w:sz w:val="22"/>
          <w:szCs w:val="22"/>
          <w:shd w:val="clear" w:color="auto" w:fill="FFFFFF"/>
        </w:rPr>
      </w:pPr>
    </w:p>
    <w:p w14:paraId="2F1D0DA5">
      <w:pPr>
        <w:rPr>
          <w:ins w:id="1882" w:author="Ericsson_Navuday Sharma" w:date="2025-05-21T15:50:00Z"/>
          <w:rStyle w:val="2319"/>
          <w:color w:val="FF0000"/>
          <w:sz w:val="22"/>
          <w:szCs w:val="22"/>
          <w:shd w:val="clear" w:color="auto" w:fill="FFFFFF"/>
        </w:rPr>
      </w:pPr>
    </w:p>
    <w:p w14:paraId="21F51E52">
      <w:pPr>
        <w:rPr>
          <w:ins w:id="1883" w:author="Ericsson_Navuday Sharma" w:date="2025-05-21T15:50:00Z"/>
          <w:rStyle w:val="2319"/>
          <w:color w:val="FF0000"/>
          <w:sz w:val="22"/>
          <w:szCs w:val="22"/>
          <w:shd w:val="clear" w:color="auto" w:fill="FFFFFF"/>
        </w:rPr>
      </w:pPr>
    </w:p>
    <w:p w14:paraId="375A59A0">
      <w:pPr>
        <w:rPr>
          <w:ins w:id="1884" w:author="Ericsson_Navuday Sharma" w:date="2025-05-21T15:50:00Z"/>
          <w:rStyle w:val="2319"/>
          <w:color w:val="FF0000"/>
          <w:sz w:val="22"/>
          <w:szCs w:val="22"/>
          <w:shd w:val="clear" w:color="auto" w:fill="FFFFFF"/>
        </w:rPr>
      </w:pPr>
    </w:p>
    <w:p w14:paraId="0C75910F">
      <w:pPr>
        <w:rPr>
          <w:ins w:id="1885" w:author="Ericsson_Navuday Sharma" w:date="2025-05-21T15:50:00Z"/>
          <w:rStyle w:val="2319"/>
          <w:color w:val="FF0000"/>
          <w:sz w:val="22"/>
          <w:szCs w:val="22"/>
          <w:shd w:val="clear" w:color="auto" w:fill="FFFFFF"/>
        </w:rPr>
      </w:pPr>
    </w:p>
    <w:p w14:paraId="22AE7315">
      <w:pPr>
        <w:rPr>
          <w:ins w:id="1886" w:author="Ericsson_Navuday Sharma" w:date="2025-05-21T15:50:00Z"/>
          <w:rStyle w:val="2319"/>
          <w:color w:val="FF0000"/>
          <w:sz w:val="22"/>
          <w:szCs w:val="22"/>
          <w:shd w:val="clear" w:color="auto" w:fill="FFFFFF"/>
        </w:rPr>
      </w:pPr>
    </w:p>
    <w:p w14:paraId="4EF3212B">
      <w:pPr>
        <w:rPr>
          <w:ins w:id="1887" w:author="Ericsson_Navuday Sharma" w:date="2025-05-21T15:50:00Z"/>
          <w:rStyle w:val="2319"/>
          <w:color w:val="FF0000"/>
          <w:sz w:val="22"/>
          <w:szCs w:val="22"/>
          <w:shd w:val="clear" w:color="auto" w:fill="FFFFFF"/>
        </w:rPr>
      </w:pPr>
    </w:p>
    <w:p w14:paraId="141B2265">
      <w:pPr>
        <w:rPr>
          <w:ins w:id="1888" w:author="Ericsson_Navuday Sharma" w:date="2025-05-21T15:50:00Z"/>
          <w:rStyle w:val="2319"/>
          <w:color w:val="FF0000"/>
          <w:sz w:val="22"/>
          <w:szCs w:val="22"/>
          <w:shd w:val="clear" w:color="auto" w:fill="FFFFFF"/>
        </w:rPr>
      </w:pPr>
    </w:p>
    <w:p w14:paraId="7A7734A6">
      <w:pPr>
        <w:rPr>
          <w:ins w:id="1889" w:author="Ericsson_Navuday Sharma" w:date="2025-05-21T15:50:00Z"/>
          <w:rStyle w:val="2319"/>
          <w:color w:val="FF0000"/>
          <w:sz w:val="22"/>
          <w:szCs w:val="22"/>
          <w:shd w:val="clear" w:color="auto" w:fill="FFFFFF"/>
        </w:rPr>
      </w:pPr>
    </w:p>
    <w:p w14:paraId="069DD77A">
      <w:pPr>
        <w:rPr>
          <w:ins w:id="1890" w:author="Ericsson_Navuday Sharma" w:date="2025-05-21T15:50:00Z"/>
          <w:rStyle w:val="2319"/>
          <w:color w:val="FF0000"/>
          <w:sz w:val="22"/>
          <w:szCs w:val="22"/>
          <w:shd w:val="clear" w:color="auto" w:fill="FFFFFF"/>
        </w:rPr>
      </w:pPr>
    </w:p>
    <w:p w14:paraId="1B1EBD9F">
      <w:pPr>
        <w:rPr>
          <w:ins w:id="1891" w:author="Ericsson_Navuday Sharma" w:date="2025-05-21T15:50:00Z"/>
          <w:rStyle w:val="2319"/>
          <w:color w:val="FF0000"/>
          <w:sz w:val="22"/>
          <w:szCs w:val="22"/>
          <w:shd w:val="clear" w:color="auto" w:fill="FFFFFF"/>
        </w:rPr>
      </w:pPr>
    </w:p>
    <w:p w14:paraId="2925BD04">
      <w:pPr>
        <w:rPr>
          <w:ins w:id="1892" w:author="Ericsson_Navuday Sharma" w:date="2025-05-21T15:50:00Z"/>
          <w:rStyle w:val="2319"/>
          <w:color w:val="FF0000"/>
          <w:sz w:val="22"/>
          <w:szCs w:val="22"/>
          <w:shd w:val="clear" w:color="auto" w:fill="FFFFFF"/>
        </w:rPr>
      </w:pPr>
      <w:ins w:id="1893" w:author="Ericsson_Navuday Sharma" w:date="2025-05-21T15:50:00Z">
        <w:r>
          <w:rPr/>
          <mc:AlternateContent>
            <mc:Choice Requires="wpc">
              <w:drawing>
                <wp:anchor distT="0" distB="0" distL="114300" distR="114300" simplePos="0" relativeHeight="251662336" behindDoc="0" locked="0" layoutInCell="1" allowOverlap="1">
                  <wp:simplePos x="0" y="0"/>
                  <wp:positionH relativeFrom="column">
                    <wp:posOffset>187325</wp:posOffset>
                  </wp:positionH>
                  <wp:positionV relativeFrom="paragraph">
                    <wp:posOffset>-636270</wp:posOffset>
                  </wp:positionV>
                  <wp:extent cx="6030595" cy="8201025"/>
                  <wp:effectExtent l="0" t="0" r="0" b="0"/>
                  <wp:wrapNone/>
                  <wp:docPr id="96951707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9" name="Rectangle 651"/>
                          <wps:cNvSpPr>
                            <a:spLocks noChangeArrowheads="1"/>
                          </wps:cNvSpPr>
                          <wps:spPr bwMode="auto">
                            <a:xfrm>
                              <a:off x="5915660" y="7940675"/>
                              <a:ext cx="114935" cy="260350"/>
                            </a:xfrm>
                            <a:prstGeom prst="rect">
                              <a:avLst/>
                            </a:prstGeom>
                            <a:noFill/>
                            <a:ln>
                              <a:noFill/>
                            </a:ln>
                          </wps:spPr>
                          <wps:txbx>
                            <w:txbxContent>
                              <w:p w14:paraId="67FD50CD">
                                <w:r>
                                  <w:rPr>
                                    <w:color w:val="000000"/>
                                    <w:lang w:val="en-US"/>
                                  </w:rPr>
                                  <w:t xml:space="preserve"> </w:t>
                                </w:r>
                              </w:p>
                            </w:txbxContent>
                          </wps:txbx>
                          <wps:bodyPr rot="0" vert="horz" wrap="none" lIns="0" tIns="0" rIns="0" bIns="0" anchor="t" anchorCtr="0">
                            <a:spAutoFit/>
                          </wps:bodyPr>
                        </wps:wsp>
                        <wpg:wgp>
                          <wpg:cNvPr id="380" name="Group 654"/>
                          <wpg:cNvGrpSpPr/>
                          <wpg:grpSpPr>
                            <a:xfrm>
                              <a:off x="147955" y="570230"/>
                              <a:ext cx="965835" cy="6635750"/>
                              <a:chOff x="233" y="898"/>
                              <a:chExt cx="1521" cy="10450"/>
                            </a:xfrm>
                          </wpg:grpSpPr>
                          <wps:wsp>
                            <wps:cNvPr id="381" name="Rectangle 652"/>
                            <wps:cNvSpPr>
                              <a:spLocks noChangeArrowheads="1"/>
                            </wps:cNvSpPr>
                            <wps:spPr bwMode="auto">
                              <a:xfrm>
                                <a:off x="233" y="898"/>
                                <a:ext cx="1521" cy="10450"/>
                              </a:xfrm>
                              <a:prstGeom prst="rect">
                                <a:avLst/>
                              </a:prstGeom>
                              <a:solidFill>
                                <a:srgbClr val="FFFFFF"/>
                              </a:solidFill>
                              <a:ln>
                                <a:noFill/>
                              </a:ln>
                            </wps:spPr>
                            <wps:bodyPr rot="0" vert="horz" wrap="square" lIns="91440" tIns="45720" rIns="91440" bIns="45720" anchor="t" anchorCtr="0" upright="1">
                              <a:noAutofit/>
                            </wps:bodyPr>
                          </wps:wsp>
                          <wps:wsp>
                            <wps:cNvPr id="382" name="Rectangle 653"/>
                            <wps:cNvSpPr>
                              <a:spLocks noChangeArrowheads="1"/>
                            </wps:cNvSpPr>
                            <wps:spPr bwMode="auto">
                              <a:xfrm>
                                <a:off x="233" y="898"/>
                                <a:ext cx="1521" cy="10450"/>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383" name="Rectangle 655"/>
                          <wps:cNvSpPr>
                            <a:spLocks noChangeArrowheads="1"/>
                          </wps:cNvSpPr>
                          <wps:spPr bwMode="auto">
                            <a:xfrm>
                              <a:off x="401320" y="586105"/>
                              <a:ext cx="462280" cy="260350"/>
                            </a:xfrm>
                            <a:prstGeom prst="rect">
                              <a:avLst/>
                            </a:prstGeom>
                            <a:noFill/>
                            <a:ln>
                              <a:noFill/>
                            </a:ln>
                          </wps:spPr>
                          <wps:txbx>
                            <w:txbxContent>
                              <w:p w14:paraId="19FD8307">
                                <w:r>
                                  <w:rPr>
                                    <w:color w:val="000000"/>
                                    <w:lang w:val="en-US"/>
                                  </w:rPr>
                                  <w:t>BS tester</w:t>
                                </w:r>
                              </w:p>
                            </w:txbxContent>
                          </wps:txbx>
                          <wps:bodyPr rot="0" vert="horz" wrap="none" lIns="0" tIns="0" rIns="0" bIns="0" anchor="t" anchorCtr="0">
                            <a:spAutoFit/>
                          </wps:bodyPr>
                        </wps:wsp>
                        <wps:wsp>
                          <wps:cNvPr id="384" name="Rectangle 656"/>
                          <wps:cNvSpPr>
                            <a:spLocks noChangeArrowheads="1"/>
                          </wps:cNvSpPr>
                          <wps:spPr bwMode="auto">
                            <a:xfrm>
                              <a:off x="863600" y="586105"/>
                              <a:ext cx="114935" cy="260350"/>
                            </a:xfrm>
                            <a:prstGeom prst="rect">
                              <a:avLst/>
                            </a:prstGeom>
                            <a:noFill/>
                            <a:ln>
                              <a:noFill/>
                            </a:ln>
                          </wps:spPr>
                          <wps:txbx>
                            <w:txbxContent>
                              <w:p w14:paraId="71504B5D">
                                <w:r>
                                  <w:rPr>
                                    <w:color w:val="000000"/>
                                    <w:lang w:val="en-US"/>
                                  </w:rPr>
                                  <w:t xml:space="preserve"> </w:t>
                                </w:r>
                              </w:p>
                            </w:txbxContent>
                          </wps:txbx>
                          <wps:bodyPr rot="0" vert="horz" wrap="none" lIns="0" tIns="0" rIns="0" bIns="0" anchor="t" anchorCtr="0">
                            <a:spAutoFit/>
                          </wps:bodyPr>
                        </wps:wsp>
                        <wps:wsp>
                          <wps:cNvPr id="385" name="Rectangle 657"/>
                          <wps:cNvSpPr>
                            <a:spLocks noChangeArrowheads="1"/>
                          </wps:cNvSpPr>
                          <wps:spPr bwMode="auto">
                            <a:xfrm>
                              <a:off x="631825" y="848360"/>
                              <a:ext cx="114935" cy="260350"/>
                            </a:xfrm>
                            <a:prstGeom prst="rect">
                              <a:avLst/>
                            </a:prstGeom>
                            <a:noFill/>
                            <a:ln>
                              <a:noFill/>
                            </a:ln>
                          </wps:spPr>
                          <wps:txbx>
                            <w:txbxContent>
                              <w:p w14:paraId="5B13C850">
                                <w:r>
                                  <w:rPr>
                                    <w:color w:val="000000"/>
                                    <w:sz w:val="28"/>
                                    <w:szCs w:val="28"/>
                                    <w:lang w:val="en-US"/>
                                  </w:rPr>
                                  <w:t xml:space="preserve"> </w:t>
                                </w:r>
                              </w:p>
                            </w:txbxContent>
                          </wps:txbx>
                          <wps:bodyPr rot="0" vert="horz" wrap="none" lIns="0" tIns="0" rIns="0" bIns="0" anchor="t" anchorCtr="0">
                            <a:spAutoFit/>
                          </wps:bodyPr>
                        </wps:wsp>
                        <wps:wsp>
                          <wps:cNvPr id="386" name="Rectangle 658"/>
                          <wps:cNvSpPr>
                            <a:spLocks noChangeArrowheads="1"/>
                          </wps:cNvSpPr>
                          <wps:spPr bwMode="auto">
                            <a:xfrm>
                              <a:off x="234950" y="1165860"/>
                              <a:ext cx="114935" cy="260350"/>
                            </a:xfrm>
                            <a:prstGeom prst="rect">
                              <a:avLst/>
                            </a:prstGeom>
                            <a:noFill/>
                            <a:ln>
                              <a:noFill/>
                            </a:ln>
                          </wps:spPr>
                          <wps:txbx>
                            <w:txbxContent>
                              <w:p w14:paraId="710B9653">
                                <w:r>
                                  <w:rPr>
                                    <w:color w:val="000000"/>
                                    <w:lang w:val="en-US"/>
                                  </w:rPr>
                                  <w:t xml:space="preserve">  </w:t>
                                </w:r>
                              </w:p>
                            </w:txbxContent>
                          </wps:txbx>
                          <wps:bodyPr rot="0" vert="horz" wrap="none" lIns="0" tIns="0" rIns="0" bIns="0" anchor="t" anchorCtr="0">
                            <a:spAutoFit/>
                          </wps:bodyPr>
                        </wps:wsp>
                        <wps:wsp>
                          <wps:cNvPr id="387" name="Rectangle 659"/>
                          <wps:cNvSpPr>
                            <a:spLocks noChangeArrowheads="1"/>
                          </wps:cNvSpPr>
                          <wps:spPr bwMode="auto">
                            <a:xfrm>
                              <a:off x="299085" y="1165860"/>
                              <a:ext cx="275590" cy="260350"/>
                            </a:xfrm>
                            <a:prstGeom prst="rect">
                              <a:avLst/>
                            </a:prstGeom>
                            <a:noFill/>
                            <a:ln>
                              <a:noFill/>
                            </a:ln>
                          </wps:spPr>
                          <wps:txbx>
                            <w:txbxContent>
                              <w:p w14:paraId="779D4D7D">
                                <w:r>
                                  <w:rPr>
                                    <w:color w:val="000000"/>
                                    <w:lang w:val="en-US"/>
                                  </w:rPr>
                                  <w:t>Want</w:t>
                                </w:r>
                              </w:p>
                            </w:txbxContent>
                          </wps:txbx>
                          <wps:bodyPr rot="0" vert="horz" wrap="none" lIns="0" tIns="0" rIns="0" bIns="0" anchor="t" anchorCtr="0">
                            <a:spAutoFit/>
                          </wps:bodyPr>
                        </wps:wsp>
                        <wps:wsp>
                          <wps:cNvPr id="388" name="Rectangle 660"/>
                          <wps:cNvSpPr>
                            <a:spLocks noChangeArrowheads="1"/>
                          </wps:cNvSpPr>
                          <wps:spPr bwMode="auto">
                            <a:xfrm>
                              <a:off x="573405" y="1165860"/>
                              <a:ext cx="455295" cy="260350"/>
                            </a:xfrm>
                            <a:prstGeom prst="rect">
                              <a:avLst/>
                            </a:prstGeom>
                            <a:noFill/>
                            <a:ln>
                              <a:noFill/>
                            </a:ln>
                          </wps:spPr>
                          <wps:txbx>
                            <w:txbxContent>
                              <w:p w14:paraId="4E32C0FA">
                                <w:r>
                                  <w:rPr>
                                    <w:color w:val="000000"/>
                                    <w:lang w:val="en-US"/>
                                  </w:rPr>
                                  <w:t>ed signal</w:t>
                                </w:r>
                              </w:p>
                            </w:txbxContent>
                          </wps:txbx>
                          <wps:bodyPr rot="0" vert="horz" wrap="none" lIns="0" tIns="0" rIns="0" bIns="0" anchor="t" anchorCtr="0">
                            <a:spAutoFit/>
                          </wps:bodyPr>
                        </wps:wsp>
                        <wps:wsp>
                          <wps:cNvPr id="389" name="Rectangle 661"/>
                          <wps:cNvSpPr>
                            <a:spLocks noChangeArrowheads="1"/>
                          </wps:cNvSpPr>
                          <wps:spPr bwMode="auto">
                            <a:xfrm>
                              <a:off x="1029970" y="1165860"/>
                              <a:ext cx="114935" cy="260350"/>
                            </a:xfrm>
                            <a:prstGeom prst="rect">
                              <a:avLst/>
                            </a:prstGeom>
                            <a:noFill/>
                            <a:ln>
                              <a:noFill/>
                            </a:ln>
                          </wps:spPr>
                          <wps:txbx>
                            <w:txbxContent>
                              <w:p w14:paraId="6F6327D3">
                                <w:r>
                                  <w:rPr>
                                    <w:color w:val="000000"/>
                                    <w:lang w:val="en-US"/>
                                  </w:rPr>
                                  <w:t xml:space="preserve"> </w:t>
                                </w:r>
                              </w:p>
                            </w:txbxContent>
                          </wps:txbx>
                          <wps:bodyPr rot="0" vert="horz" wrap="none" lIns="0" tIns="0" rIns="0" bIns="0" anchor="t" anchorCtr="0">
                            <a:spAutoFit/>
                          </wps:bodyPr>
                        </wps:wsp>
                        <wps:wsp>
                          <wps:cNvPr id="390" name="Rectangle 662"/>
                          <wps:cNvSpPr>
                            <a:spLocks noChangeArrowheads="1"/>
                          </wps:cNvSpPr>
                          <wps:spPr bwMode="auto">
                            <a:xfrm>
                              <a:off x="631825" y="1426845"/>
                              <a:ext cx="114935" cy="260350"/>
                            </a:xfrm>
                            <a:prstGeom prst="rect">
                              <a:avLst/>
                            </a:prstGeom>
                            <a:noFill/>
                            <a:ln>
                              <a:noFill/>
                            </a:ln>
                          </wps:spPr>
                          <wps:txbx>
                            <w:txbxContent>
                              <w:p w14:paraId="7292ED1A">
                                <w:r>
                                  <w:rPr>
                                    <w:color w:val="000000"/>
                                    <w:lang w:val="en-US"/>
                                  </w:rPr>
                                  <w:t xml:space="preserve"> </w:t>
                                </w:r>
                              </w:p>
                            </w:txbxContent>
                          </wps:txbx>
                          <wps:bodyPr rot="0" vert="horz" wrap="none" lIns="0" tIns="0" rIns="0" bIns="0" anchor="t" anchorCtr="0">
                            <a:spAutoFit/>
                          </wps:bodyPr>
                        </wps:wsp>
                        <wps:wsp>
                          <wps:cNvPr id="391" name="Rectangle 663"/>
                          <wps:cNvSpPr>
                            <a:spLocks noChangeArrowheads="1"/>
                          </wps:cNvSpPr>
                          <wps:spPr bwMode="auto">
                            <a:xfrm>
                              <a:off x="631825" y="1687830"/>
                              <a:ext cx="114935" cy="260350"/>
                            </a:xfrm>
                            <a:prstGeom prst="rect">
                              <a:avLst/>
                            </a:prstGeom>
                            <a:noFill/>
                            <a:ln>
                              <a:noFill/>
                            </a:ln>
                          </wps:spPr>
                          <wps:txbx>
                            <w:txbxContent>
                              <w:p w14:paraId="314B15AF">
                                <w:r>
                                  <w:rPr>
                                    <w:color w:val="000000"/>
                                    <w:lang w:val="en-US"/>
                                  </w:rPr>
                                  <w:t xml:space="preserve"> </w:t>
                                </w:r>
                              </w:p>
                            </w:txbxContent>
                          </wps:txbx>
                          <wps:bodyPr rot="0" vert="horz" wrap="none" lIns="0" tIns="0" rIns="0" bIns="0" anchor="t" anchorCtr="0">
                            <a:spAutoFit/>
                          </wps:bodyPr>
                        </wps:wsp>
                        <wps:wsp>
                          <wps:cNvPr id="392" name="Rectangle 664"/>
                          <wps:cNvSpPr>
                            <a:spLocks noChangeArrowheads="1"/>
                          </wps:cNvSpPr>
                          <wps:spPr bwMode="auto">
                            <a:xfrm>
                              <a:off x="631825" y="1948180"/>
                              <a:ext cx="114935" cy="260350"/>
                            </a:xfrm>
                            <a:prstGeom prst="rect">
                              <a:avLst/>
                            </a:prstGeom>
                            <a:noFill/>
                            <a:ln>
                              <a:noFill/>
                            </a:ln>
                          </wps:spPr>
                          <wps:txbx>
                            <w:txbxContent>
                              <w:p w14:paraId="3EF0CE14">
                                <w:r>
                                  <w:rPr>
                                    <w:color w:val="000000"/>
                                    <w:lang w:val="en-US"/>
                                  </w:rPr>
                                  <w:t xml:space="preserve"> </w:t>
                                </w:r>
                              </w:p>
                            </w:txbxContent>
                          </wps:txbx>
                          <wps:bodyPr rot="0" vert="horz" wrap="none" lIns="0" tIns="0" rIns="0" bIns="0" anchor="t" anchorCtr="0">
                            <a:spAutoFit/>
                          </wps:bodyPr>
                        </wps:wsp>
                        <wps:wsp>
                          <wps:cNvPr id="393" name="Rectangle 665"/>
                          <wps:cNvSpPr>
                            <a:spLocks noChangeArrowheads="1"/>
                          </wps:cNvSpPr>
                          <wps:spPr bwMode="auto">
                            <a:xfrm>
                              <a:off x="631825" y="2209165"/>
                              <a:ext cx="114935" cy="260350"/>
                            </a:xfrm>
                            <a:prstGeom prst="rect">
                              <a:avLst/>
                            </a:prstGeom>
                            <a:noFill/>
                            <a:ln>
                              <a:noFill/>
                            </a:ln>
                          </wps:spPr>
                          <wps:txbx>
                            <w:txbxContent>
                              <w:p w14:paraId="64CB6D07">
                                <w:r>
                                  <w:rPr>
                                    <w:color w:val="000000"/>
                                    <w:lang w:val="en-US"/>
                                  </w:rPr>
                                  <w:t xml:space="preserve"> </w:t>
                                </w:r>
                              </w:p>
                            </w:txbxContent>
                          </wps:txbx>
                          <wps:bodyPr rot="0" vert="horz" wrap="none" lIns="0" tIns="0" rIns="0" bIns="0" anchor="t" anchorCtr="0">
                            <a:spAutoFit/>
                          </wps:bodyPr>
                        </wps:wsp>
                        <wps:wsp>
                          <wps:cNvPr id="394" name="Rectangle 666"/>
                          <wps:cNvSpPr>
                            <a:spLocks noChangeArrowheads="1"/>
                          </wps:cNvSpPr>
                          <wps:spPr bwMode="auto">
                            <a:xfrm>
                              <a:off x="631825" y="2499360"/>
                              <a:ext cx="114935" cy="260350"/>
                            </a:xfrm>
                            <a:prstGeom prst="rect">
                              <a:avLst/>
                            </a:prstGeom>
                            <a:noFill/>
                            <a:ln>
                              <a:noFill/>
                            </a:ln>
                          </wps:spPr>
                          <wps:txbx>
                            <w:txbxContent>
                              <w:p w14:paraId="512B7A21">
                                <w:r>
                                  <w:rPr>
                                    <w:color w:val="000000"/>
                                    <w:lang w:val="en-US"/>
                                  </w:rPr>
                                  <w:t xml:space="preserve"> </w:t>
                                </w:r>
                              </w:p>
                            </w:txbxContent>
                          </wps:txbx>
                          <wps:bodyPr rot="0" vert="horz" wrap="none" lIns="0" tIns="0" rIns="0" bIns="0" anchor="t" anchorCtr="0">
                            <a:spAutoFit/>
                          </wps:bodyPr>
                        </wps:wsp>
                        <wps:wsp>
                          <wps:cNvPr id="395" name="Rectangle 667"/>
                          <wps:cNvSpPr>
                            <a:spLocks noChangeArrowheads="1"/>
                          </wps:cNvSpPr>
                          <wps:spPr bwMode="auto">
                            <a:xfrm>
                              <a:off x="631825" y="2788920"/>
                              <a:ext cx="114935" cy="260350"/>
                            </a:xfrm>
                            <a:prstGeom prst="rect">
                              <a:avLst/>
                            </a:prstGeom>
                            <a:noFill/>
                            <a:ln>
                              <a:noFill/>
                            </a:ln>
                          </wps:spPr>
                          <wps:txbx>
                            <w:txbxContent>
                              <w:p w14:paraId="0225994C">
                                <w:r>
                                  <w:rPr>
                                    <w:color w:val="000000"/>
                                    <w:lang w:val="en-US"/>
                                  </w:rPr>
                                  <w:t xml:space="preserve"> </w:t>
                                </w:r>
                              </w:p>
                            </w:txbxContent>
                          </wps:txbx>
                          <wps:bodyPr rot="0" vert="horz" wrap="none" lIns="0" tIns="0" rIns="0" bIns="0" anchor="t" anchorCtr="0">
                            <a:spAutoFit/>
                          </wps:bodyPr>
                        </wps:wsp>
                        <wps:wsp>
                          <wps:cNvPr id="396" name="Rectangle 668"/>
                          <wps:cNvSpPr>
                            <a:spLocks noChangeArrowheads="1"/>
                          </wps:cNvSpPr>
                          <wps:spPr bwMode="auto">
                            <a:xfrm>
                              <a:off x="631825" y="3079115"/>
                              <a:ext cx="114935" cy="260350"/>
                            </a:xfrm>
                            <a:prstGeom prst="rect">
                              <a:avLst/>
                            </a:prstGeom>
                            <a:noFill/>
                            <a:ln>
                              <a:noFill/>
                            </a:ln>
                          </wps:spPr>
                          <wps:txbx>
                            <w:txbxContent>
                              <w:p w14:paraId="07790885">
                                <w:r>
                                  <w:rPr>
                                    <w:color w:val="000000"/>
                                    <w:lang w:val="en-US"/>
                                  </w:rPr>
                                  <w:t xml:space="preserve"> </w:t>
                                </w:r>
                              </w:p>
                            </w:txbxContent>
                          </wps:txbx>
                          <wps:bodyPr rot="0" vert="horz" wrap="none" lIns="0" tIns="0" rIns="0" bIns="0" anchor="t" anchorCtr="0">
                            <a:spAutoFit/>
                          </wps:bodyPr>
                        </wps:wsp>
                        <wps:wsp>
                          <wps:cNvPr id="397" name="Rectangle 669"/>
                          <wps:cNvSpPr>
                            <a:spLocks noChangeArrowheads="1"/>
                          </wps:cNvSpPr>
                          <wps:spPr bwMode="auto">
                            <a:xfrm>
                              <a:off x="631825" y="3370580"/>
                              <a:ext cx="114935" cy="260350"/>
                            </a:xfrm>
                            <a:prstGeom prst="rect">
                              <a:avLst/>
                            </a:prstGeom>
                            <a:noFill/>
                            <a:ln>
                              <a:noFill/>
                            </a:ln>
                          </wps:spPr>
                          <wps:txbx>
                            <w:txbxContent>
                              <w:p w14:paraId="0E1EF810">
                                <w:r>
                                  <w:rPr>
                                    <w:color w:val="000000"/>
                                    <w:sz w:val="32"/>
                                    <w:szCs w:val="32"/>
                                    <w:lang w:val="en-US"/>
                                  </w:rPr>
                                  <w:t xml:space="preserve"> </w:t>
                                </w:r>
                              </w:p>
                            </w:txbxContent>
                          </wps:txbx>
                          <wps:bodyPr rot="0" vert="horz" wrap="none" lIns="0" tIns="0" rIns="0" bIns="0" anchor="t" anchorCtr="0">
                            <a:spAutoFit/>
                          </wps:bodyPr>
                        </wps:wsp>
                        <wps:wsp>
                          <wps:cNvPr id="398" name="Rectangle 670"/>
                          <wps:cNvSpPr>
                            <a:spLocks noChangeArrowheads="1"/>
                          </wps:cNvSpPr>
                          <wps:spPr bwMode="auto">
                            <a:xfrm>
                              <a:off x="228600" y="3693795"/>
                              <a:ext cx="114935" cy="260350"/>
                            </a:xfrm>
                            <a:prstGeom prst="rect">
                              <a:avLst/>
                            </a:prstGeom>
                            <a:noFill/>
                            <a:ln>
                              <a:noFill/>
                            </a:ln>
                          </wps:spPr>
                          <wps:txbx>
                            <w:txbxContent>
                              <w:p w14:paraId="5ED4F138">
                                <w:r>
                                  <w:rPr>
                                    <w:color w:val="000000"/>
                                    <w:lang w:val="en-US"/>
                                  </w:rPr>
                                  <w:t xml:space="preserve">    </w:t>
                                </w:r>
                              </w:p>
                            </w:txbxContent>
                          </wps:txbx>
                          <wps:bodyPr rot="0" vert="horz" wrap="none" lIns="0" tIns="0" rIns="0" bIns="0" anchor="t" anchorCtr="0">
                            <a:spAutoFit/>
                          </wps:bodyPr>
                        </wps:wsp>
                        <wps:wsp>
                          <wps:cNvPr id="399" name="Rectangle 671"/>
                          <wps:cNvSpPr>
                            <a:spLocks noChangeArrowheads="1"/>
                          </wps:cNvSpPr>
                          <wps:spPr bwMode="auto">
                            <a:xfrm>
                              <a:off x="381635" y="3716655"/>
                              <a:ext cx="574675" cy="260350"/>
                            </a:xfrm>
                            <a:prstGeom prst="rect">
                              <a:avLst/>
                            </a:prstGeom>
                            <a:noFill/>
                            <a:ln>
                              <a:noFill/>
                            </a:ln>
                          </wps:spPr>
                          <wps:txbx>
                            <w:txbxContent>
                              <w:p w14:paraId="20C9F00C">
                                <w:r>
                                  <w:rPr>
                                    <w:color w:val="000000"/>
                                    <w:lang w:val="en-US"/>
                                  </w:rPr>
                                  <w:t xml:space="preserve">Interferer 1 </w:t>
                                </w:r>
                              </w:p>
                            </w:txbxContent>
                          </wps:txbx>
                          <wps:bodyPr rot="0" vert="horz" wrap="none" lIns="0" tIns="0" rIns="0" bIns="0" anchor="t" anchorCtr="0">
                            <a:spAutoFit/>
                          </wps:bodyPr>
                        </wps:wsp>
                        <wps:wsp>
                          <wps:cNvPr id="400" name="Rectangle 675"/>
                          <wps:cNvSpPr>
                            <a:spLocks noChangeArrowheads="1"/>
                          </wps:cNvSpPr>
                          <wps:spPr bwMode="auto">
                            <a:xfrm>
                              <a:off x="994410" y="3863340"/>
                              <a:ext cx="114935" cy="260350"/>
                            </a:xfrm>
                            <a:prstGeom prst="rect">
                              <a:avLst/>
                            </a:prstGeom>
                            <a:noFill/>
                            <a:ln>
                              <a:noFill/>
                            </a:ln>
                          </wps:spPr>
                          <wps:txbx>
                            <w:txbxContent>
                              <w:p w14:paraId="561CA1C7">
                                <w:r>
                                  <w:rPr>
                                    <w:color w:val="000000"/>
                                    <w:lang w:val="en-US"/>
                                  </w:rPr>
                                  <w:t xml:space="preserve"> </w:t>
                                </w:r>
                              </w:p>
                            </w:txbxContent>
                          </wps:txbx>
                          <wps:bodyPr rot="0" vert="horz" wrap="none" lIns="0" tIns="0" rIns="0" bIns="0" anchor="t" anchorCtr="0">
                            <a:spAutoFit/>
                          </wps:bodyPr>
                        </wps:wsp>
                        <wps:wsp>
                          <wps:cNvPr id="401" name="Rectangle 676"/>
                          <wps:cNvSpPr>
                            <a:spLocks noChangeArrowheads="1"/>
                          </wps:cNvSpPr>
                          <wps:spPr bwMode="auto">
                            <a:xfrm>
                              <a:off x="631825" y="4124325"/>
                              <a:ext cx="114935" cy="260350"/>
                            </a:xfrm>
                            <a:prstGeom prst="rect">
                              <a:avLst/>
                            </a:prstGeom>
                            <a:noFill/>
                            <a:ln>
                              <a:noFill/>
                            </a:ln>
                          </wps:spPr>
                          <wps:txbx>
                            <w:txbxContent>
                              <w:p w14:paraId="5615E0C6">
                                <w:r>
                                  <w:rPr>
                                    <w:color w:val="000000"/>
                                    <w:lang w:val="en-US"/>
                                  </w:rPr>
                                  <w:t xml:space="preserve"> </w:t>
                                </w:r>
                              </w:p>
                            </w:txbxContent>
                          </wps:txbx>
                          <wps:bodyPr rot="0" vert="horz" wrap="none" lIns="0" tIns="0" rIns="0" bIns="0" anchor="t" anchorCtr="0">
                            <a:spAutoFit/>
                          </wps:bodyPr>
                        </wps:wsp>
                        <wps:wsp>
                          <wps:cNvPr id="402" name="Rectangle 677"/>
                          <wps:cNvSpPr>
                            <a:spLocks noChangeArrowheads="1"/>
                          </wps:cNvSpPr>
                          <wps:spPr bwMode="auto">
                            <a:xfrm>
                              <a:off x="631825" y="4383405"/>
                              <a:ext cx="114935" cy="260350"/>
                            </a:xfrm>
                            <a:prstGeom prst="rect">
                              <a:avLst/>
                            </a:prstGeom>
                            <a:noFill/>
                            <a:ln>
                              <a:noFill/>
                            </a:ln>
                          </wps:spPr>
                          <wps:txbx>
                            <w:txbxContent>
                              <w:p w14:paraId="689796EF">
                                <w:r>
                                  <w:rPr>
                                    <w:color w:val="000000"/>
                                    <w:lang w:val="en-US"/>
                                  </w:rPr>
                                  <w:t xml:space="preserve"> </w:t>
                                </w:r>
                              </w:p>
                            </w:txbxContent>
                          </wps:txbx>
                          <wps:bodyPr rot="0" vert="horz" wrap="none" lIns="0" tIns="0" rIns="0" bIns="0" anchor="t" anchorCtr="0">
                            <a:spAutoFit/>
                          </wps:bodyPr>
                        </wps:wsp>
                        <wps:wsp>
                          <wps:cNvPr id="403" name="Rectangle 678"/>
                          <wps:cNvSpPr>
                            <a:spLocks noChangeArrowheads="1"/>
                          </wps:cNvSpPr>
                          <wps:spPr bwMode="auto">
                            <a:xfrm>
                              <a:off x="631825" y="4646295"/>
                              <a:ext cx="114935" cy="260350"/>
                            </a:xfrm>
                            <a:prstGeom prst="rect">
                              <a:avLst/>
                            </a:prstGeom>
                            <a:noFill/>
                            <a:ln>
                              <a:noFill/>
                            </a:ln>
                          </wps:spPr>
                          <wps:txbx>
                            <w:txbxContent>
                              <w:p w14:paraId="35FDD27B">
                                <w:r>
                                  <w:rPr>
                                    <w:color w:val="000000"/>
                                    <w:sz w:val="28"/>
                                    <w:szCs w:val="28"/>
                                    <w:lang w:val="en-US"/>
                                  </w:rPr>
                                  <w:t xml:space="preserve"> </w:t>
                                </w:r>
                              </w:p>
                            </w:txbxContent>
                          </wps:txbx>
                          <wps:bodyPr rot="0" vert="horz" wrap="none" lIns="0" tIns="0" rIns="0" bIns="0" anchor="t" anchorCtr="0">
                            <a:spAutoFit/>
                          </wps:bodyPr>
                        </wps:wsp>
                        <wps:wsp>
                          <wps:cNvPr id="404" name="Rectangle 679"/>
                          <wps:cNvSpPr>
                            <a:spLocks noChangeArrowheads="1"/>
                          </wps:cNvSpPr>
                          <wps:spPr bwMode="auto">
                            <a:xfrm>
                              <a:off x="631825" y="4963795"/>
                              <a:ext cx="114935" cy="260350"/>
                            </a:xfrm>
                            <a:prstGeom prst="rect">
                              <a:avLst/>
                            </a:prstGeom>
                            <a:noFill/>
                            <a:ln>
                              <a:noFill/>
                            </a:ln>
                          </wps:spPr>
                          <wps:txbx>
                            <w:txbxContent>
                              <w:p w14:paraId="17759C67">
                                <w:r>
                                  <w:rPr>
                                    <w:color w:val="000000"/>
                                    <w:lang w:val="en-US"/>
                                  </w:rPr>
                                  <w:t xml:space="preserve"> </w:t>
                                </w:r>
                              </w:p>
                            </w:txbxContent>
                          </wps:txbx>
                          <wps:bodyPr rot="0" vert="horz" wrap="none" lIns="0" tIns="0" rIns="0" bIns="0" anchor="t" anchorCtr="0">
                            <a:spAutoFit/>
                          </wps:bodyPr>
                        </wps:wsp>
                        <wps:wsp>
                          <wps:cNvPr id="405" name="Rectangle 680"/>
                          <wps:cNvSpPr>
                            <a:spLocks noChangeArrowheads="1"/>
                          </wps:cNvSpPr>
                          <wps:spPr bwMode="auto">
                            <a:xfrm>
                              <a:off x="631825" y="5224780"/>
                              <a:ext cx="114935" cy="260350"/>
                            </a:xfrm>
                            <a:prstGeom prst="rect">
                              <a:avLst/>
                            </a:prstGeom>
                            <a:noFill/>
                            <a:ln>
                              <a:noFill/>
                            </a:ln>
                          </wps:spPr>
                          <wps:txbx>
                            <w:txbxContent>
                              <w:p w14:paraId="2C4863F8">
                                <w:r>
                                  <w:rPr>
                                    <w:color w:val="000000"/>
                                    <w:lang w:val="en-US"/>
                                  </w:rPr>
                                  <w:t xml:space="preserve"> </w:t>
                                </w:r>
                              </w:p>
                            </w:txbxContent>
                          </wps:txbx>
                          <wps:bodyPr rot="0" vert="horz" wrap="none" lIns="0" tIns="0" rIns="0" bIns="0" anchor="t" anchorCtr="0">
                            <a:spAutoFit/>
                          </wps:bodyPr>
                        </wps:wsp>
                        <wps:wsp>
                          <wps:cNvPr id="406" name="Rectangle 681"/>
                          <wps:cNvSpPr>
                            <a:spLocks noChangeArrowheads="1"/>
                          </wps:cNvSpPr>
                          <wps:spPr bwMode="auto">
                            <a:xfrm>
                              <a:off x="631825" y="5485130"/>
                              <a:ext cx="114935" cy="260350"/>
                            </a:xfrm>
                            <a:prstGeom prst="rect">
                              <a:avLst/>
                            </a:prstGeom>
                            <a:noFill/>
                            <a:ln>
                              <a:noFill/>
                            </a:ln>
                          </wps:spPr>
                          <wps:txbx>
                            <w:txbxContent>
                              <w:p w14:paraId="14CD8339">
                                <w:r>
                                  <w:rPr>
                                    <w:color w:val="000000"/>
                                    <w:lang w:val="en-US"/>
                                  </w:rPr>
                                  <w:t xml:space="preserve"> </w:t>
                                </w:r>
                              </w:p>
                            </w:txbxContent>
                          </wps:txbx>
                          <wps:bodyPr rot="0" vert="horz" wrap="none" lIns="0" tIns="0" rIns="0" bIns="0" anchor="t" anchorCtr="0">
                            <a:spAutoFit/>
                          </wps:bodyPr>
                        </wps:wsp>
                        <wps:wsp>
                          <wps:cNvPr id="407" name="Rectangle 682"/>
                          <wps:cNvSpPr>
                            <a:spLocks noChangeArrowheads="1"/>
                          </wps:cNvSpPr>
                          <wps:spPr bwMode="auto">
                            <a:xfrm>
                              <a:off x="631825" y="5746115"/>
                              <a:ext cx="114935" cy="260350"/>
                            </a:xfrm>
                            <a:prstGeom prst="rect">
                              <a:avLst/>
                            </a:prstGeom>
                            <a:noFill/>
                            <a:ln>
                              <a:noFill/>
                            </a:ln>
                          </wps:spPr>
                          <wps:txbx>
                            <w:txbxContent>
                              <w:p w14:paraId="05B79CE5">
                                <w:r>
                                  <w:rPr>
                                    <w:color w:val="000000"/>
                                    <w:lang w:val="en-US"/>
                                  </w:rPr>
                                  <w:t xml:space="preserve"> </w:t>
                                </w:r>
                              </w:p>
                            </w:txbxContent>
                          </wps:txbx>
                          <wps:bodyPr rot="0" vert="horz" wrap="none" lIns="0" tIns="0" rIns="0" bIns="0" anchor="t" anchorCtr="0">
                            <a:spAutoFit/>
                          </wps:bodyPr>
                        </wps:wsp>
                        <wps:wsp>
                          <wps:cNvPr id="408" name="Rectangle 683"/>
                          <wps:cNvSpPr>
                            <a:spLocks noChangeArrowheads="1"/>
                          </wps:cNvSpPr>
                          <wps:spPr bwMode="auto">
                            <a:xfrm>
                              <a:off x="631825" y="6005830"/>
                              <a:ext cx="114935" cy="260350"/>
                            </a:xfrm>
                            <a:prstGeom prst="rect">
                              <a:avLst/>
                            </a:prstGeom>
                            <a:noFill/>
                            <a:ln>
                              <a:noFill/>
                            </a:ln>
                          </wps:spPr>
                          <wps:txbx>
                            <w:txbxContent>
                              <w:p w14:paraId="6B544904">
                                <w:r>
                                  <w:rPr>
                                    <w:color w:val="000000"/>
                                    <w:sz w:val="12"/>
                                    <w:szCs w:val="12"/>
                                    <w:lang w:val="en-US"/>
                                  </w:rPr>
                                  <w:t xml:space="preserve"> </w:t>
                                </w:r>
                              </w:p>
                            </w:txbxContent>
                          </wps:txbx>
                          <wps:bodyPr rot="0" vert="horz" wrap="none" lIns="0" tIns="0" rIns="0" bIns="0" anchor="t" anchorCtr="0">
                            <a:spAutoFit/>
                          </wps:bodyPr>
                        </wps:wsp>
                        <wps:wsp>
                          <wps:cNvPr id="409" name="Rectangle 684"/>
                          <wps:cNvSpPr>
                            <a:spLocks noChangeArrowheads="1"/>
                          </wps:cNvSpPr>
                          <wps:spPr bwMode="auto">
                            <a:xfrm>
                              <a:off x="344805" y="6200775"/>
                              <a:ext cx="574675" cy="260350"/>
                            </a:xfrm>
                            <a:prstGeom prst="rect">
                              <a:avLst/>
                            </a:prstGeom>
                            <a:noFill/>
                            <a:ln>
                              <a:noFill/>
                            </a:ln>
                          </wps:spPr>
                          <wps:txbx>
                            <w:txbxContent>
                              <w:p w14:paraId="6AC3F4F7">
                                <w:r>
                                  <w:rPr>
                                    <w:color w:val="000000"/>
                                    <w:lang w:val="en-US"/>
                                  </w:rPr>
                                  <w:t xml:space="preserve">Interferer 2 </w:t>
                                </w:r>
                              </w:p>
                            </w:txbxContent>
                          </wps:txbx>
                          <wps:bodyPr rot="0" vert="horz" wrap="none" lIns="0" tIns="0" rIns="0" bIns="0" anchor="t" anchorCtr="0">
                            <a:spAutoFit/>
                          </wps:bodyPr>
                        </wps:wsp>
                        <wps:wsp>
                          <wps:cNvPr id="410" name="Rectangle 688"/>
                          <wps:cNvSpPr>
                            <a:spLocks noChangeArrowheads="1"/>
                          </wps:cNvSpPr>
                          <wps:spPr bwMode="auto">
                            <a:xfrm>
                              <a:off x="1014730" y="6350635"/>
                              <a:ext cx="114935" cy="260350"/>
                            </a:xfrm>
                            <a:prstGeom prst="rect">
                              <a:avLst/>
                            </a:prstGeom>
                            <a:noFill/>
                            <a:ln>
                              <a:noFill/>
                            </a:ln>
                          </wps:spPr>
                          <wps:txbx>
                            <w:txbxContent>
                              <w:p w14:paraId="35166BEC">
                                <w:r>
                                  <w:rPr>
                                    <w:color w:val="000000"/>
                                    <w:lang w:val="en-US"/>
                                  </w:rPr>
                                  <w:t xml:space="preserve"> </w:t>
                                </w:r>
                              </w:p>
                            </w:txbxContent>
                          </wps:txbx>
                          <wps:bodyPr rot="0" vert="horz" wrap="none" lIns="0" tIns="0" rIns="0" bIns="0" anchor="t" anchorCtr="0">
                            <a:spAutoFit/>
                          </wps:bodyPr>
                        </wps:wsp>
                        <wps:wsp>
                          <wps:cNvPr id="411" name="Line 689"/>
                          <wps:cNvCnPr>
                            <a:cxnSpLocks noChangeShapeType="1"/>
                          </wps:cNvCnPr>
                          <wps:spPr bwMode="auto">
                            <a:xfrm>
                              <a:off x="4545330" y="964565"/>
                              <a:ext cx="335915" cy="635"/>
                            </a:xfrm>
                            <a:prstGeom prst="line">
                              <a:avLst/>
                            </a:prstGeom>
                            <a:noFill/>
                            <a:ln w="9525" cap="rnd">
                              <a:solidFill>
                                <a:srgbClr val="000000"/>
                              </a:solidFill>
                              <a:prstDash val="solid"/>
                              <a:round/>
                            </a:ln>
                          </wps:spPr>
                          <wps:bodyPr/>
                        </wps:wsp>
                        <wpg:wgp>
                          <wpg:cNvPr id="412" name="Group 692"/>
                          <wpg:cNvGrpSpPr/>
                          <wpg:grpSpPr>
                            <a:xfrm>
                              <a:off x="4082415" y="416560"/>
                              <a:ext cx="643890" cy="276225"/>
                              <a:chOff x="6429" y="656"/>
                              <a:chExt cx="1014" cy="435"/>
                            </a:xfrm>
                          </wpg:grpSpPr>
                          <wps:wsp>
                            <wps:cNvPr id="413" name="Rectangle 690"/>
                            <wps:cNvSpPr>
                              <a:spLocks noChangeArrowheads="1"/>
                            </wps:cNvSpPr>
                            <wps:spPr bwMode="auto">
                              <a:xfrm>
                                <a:off x="6429" y="656"/>
                                <a:ext cx="1014" cy="435"/>
                              </a:xfrm>
                              <a:prstGeom prst="rect">
                                <a:avLst/>
                              </a:prstGeom>
                              <a:solidFill>
                                <a:srgbClr val="FFFFFF"/>
                              </a:solidFill>
                              <a:ln>
                                <a:noFill/>
                              </a:ln>
                            </wps:spPr>
                            <wps:bodyPr rot="0" vert="horz" wrap="square" lIns="91440" tIns="45720" rIns="91440" bIns="45720" anchor="t" anchorCtr="0" upright="1">
                              <a:noAutofit/>
                            </wps:bodyPr>
                          </wps:wsp>
                          <wps:wsp>
                            <wps:cNvPr id="414" name="Rectangle 691"/>
                            <wps:cNvSpPr>
                              <a:spLocks noChangeArrowheads="1"/>
                            </wps:cNvSpPr>
                            <wps:spPr bwMode="auto">
                              <a:xfrm>
                                <a:off x="6429" y="656"/>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15" name="Rectangle 693"/>
                          <wps:cNvSpPr>
                            <a:spLocks noChangeArrowheads="1"/>
                          </wps:cNvSpPr>
                          <wps:spPr bwMode="auto">
                            <a:xfrm>
                              <a:off x="4163060" y="430530"/>
                              <a:ext cx="316230" cy="231140"/>
                            </a:xfrm>
                            <a:prstGeom prst="rect">
                              <a:avLst/>
                            </a:prstGeom>
                            <a:noFill/>
                            <a:ln>
                              <a:noFill/>
                            </a:ln>
                          </wps:spPr>
                          <wps:txbx>
                            <w:txbxContent>
                              <w:p w14:paraId="4060D5E0">
                                <w:r>
                                  <w:rPr>
                                    <w:color w:val="000000"/>
                                    <w:sz w:val="16"/>
                                    <w:szCs w:val="16"/>
                                    <w:lang w:val="en-US"/>
                                  </w:rPr>
                                  <w:t xml:space="preserve">AWGN </w:t>
                                </w:r>
                              </w:p>
                            </w:txbxContent>
                          </wps:txbx>
                          <wps:bodyPr rot="0" vert="horz" wrap="none" lIns="0" tIns="0" rIns="0" bIns="0" anchor="t" anchorCtr="0">
                            <a:spAutoFit/>
                          </wps:bodyPr>
                        </wps:wsp>
                        <wps:wsp>
                          <wps:cNvPr id="416" name="Rectangle 694"/>
                          <wps:cNvSpPr>
                            <a:spLocks noChangeArrowheads="1"/>
                          </wps:cNvSpPr>
                          <wps:spPr bwMode="auto">
                            <a:xfrm>
                              <a:off x="4163060" y="548005"/>
                              <a:ext cx="384175" cy="231140"/>
                            </a:xfrm>
                            <a:prstGeom prst="rect">
                              <a:avLst/>
                            </a:prstGeom>
                            <a:noFill/>
                            <a:ln>
                              <a:noFill/>
                            </a:ln>
                          </wps:spPr>
                          <wps:txbx>
                            <w:txbxContent>
                              <w:p w14:paraId="7E2EC4AF">
                                <w:r>
                                  <w:rPr>
                                    <w:color w:val="000000"/>
                                    <w:sz w:val="16"/>
                                    <w:szCs w:val="16"/>
                                    <w:lang w:val="en-US"/>
                                  </w:rPr>
                                  <w:t>geneartor</w:t>
                                </w:r>
                              </w:p>
                            </w:txbxContent>
                          </wps:txbx>
                          <wps:bodyPr rot="0" vert="horz" wrap="none" lIns="0" tIns="0" rIns="0" bIns="0" anchor="t" anchorCtr="0">
                            <a:spAutoFit/>
                          </wps:bodyPr>
                        </wps:wsp>
                        <wps:wsp>
                          <wps:cNvPr id="417" name="Rectangle 695"/>
                          <wps:cNvSpPr>
                            <a:spLocks noChangeArrowheads="1"/>
                          </wps:cNvSpPr>
                          <wps:spPr bwMode="auto">
                            <a:xfrm>
                              <a:off x="4547235" y="548005"/>
                              <a:ext cx="114935" cy="260350"/>
                            </a:xfrm>
                            <a:prstGeom prst="rect">
                              <a:avLst/>
                            </a:prstGeom>
                            <a:noFill/>
                            <a:ln>
                              <a:noFill/>
                            </a:ln>
                          </wps:spPr>
                          <wps:txbx>
                            <w:txbxContent>
                              <w:p w14:paraId="0B87B48B">
                                <w:r>
                                  <w:rPr>
                                    <w:color w:val="000000"/>
                                    <w:sz w:val="16"/>
                                    <w:szCs w:val="16"/>
                                    <w:lang w:val="en-US"/>
                                  </w:rPr>
                                  <w:t xml:space="preserve"> </w:t>
                                </w:r>
                              </w:p>
                            </w:txbxContent>
                          </wps:txbx>
                          <wps:bodyPr rot="0" vert="horz" wrap="none" lIns="0" tIns="0" rIns="0" bIns="0" anchor="t" anchorCtr="0">
                            <a:spAutoFit/>
                          </wps:bodyPr>
                        </wps:wsp>
                        <wps:wsp>
                          <wps:cNvPr id="418" name="Line 696"/>
                          <wps:cNvCnPr>
                            <a:cxnSpLocks noChangeShapeType="1"/>
                          </wps:cNvCnPr>
                          <wps:spPr bwMode="auto">
                            <a:xfrm>
                              <a:off x="4404995" y="692785"/>
                              <a:ext cx="0" cy="427990"/>
                            </a:xfrm>
                            <a:prstGeom prst="line">
                              <a:avLst/>
                            </a:prstGeom>
                            <a:noFill/>
                            <a:ln w="9525" cap="rnd">
                              <a:solidFill>
                                <a:srgbClr val="000000"/>
                              </a:solidFill>
                              <a:prstDash val="solid"/>
                              <a:round/>
                            </a:ln>
                          </wps:spPr>
                          <wps:bodyPr/>
                        </wps:wsp>
                        <wpg:wgp>
                          <wpg:cNvPr id="419" name="Group 699"/>
                          <wpg:cNvGrpSpPr/>
                          <wpg:grpSpPr>
                            <a:xfrm>
                              <a:off x="4081145" y="416560"/>
                              <a:ext cx="643890" cy="276225"/>
                              <a:chOff x="6427" y="656"/>
                              <a:chExt cx="1014" cy="435"/>
                            </a:xfrm>
                          </wpg:grpSpPr>
                          <wps:wsp>
                            <wps:cNvPr id="420" name="Rectangle 697"/>
                            <wps:cNvSpPr>
                              <a:spLocks noChangeArrowheads="1"/>
                            </wps:cNvSpPr>
                            <wps:spPr bwMode="auto">
                              <a:xfrm>
                                <a:off x="6427" y="656"/>
                                <a:ext cx="1014" cy="435"/>
                              </a:xfrm>
                              <a:prstGeom prst="rect">
                                <a:avLst/>
                              </a:prstGeom>
                              <a:solidFill>
                                <a:srgbClr val="FFFFFF"/>
                              </a:solidFill>
                              <a:ln>
                                <a:noFill/>
                              </a:ln>
                            </wps:spPr>
                            <wps:bodyPr rot="0" vert="horz" wrap="square" lIns="91440" tIns="45720" rIns="91440" bIns="45720" anchor="t" anchorCtr="0" upright="1">
                              <a:noAutofit/>
                            </wps:bodyPr>
                          </wps:wsp>
                          <wps:wsp>
                            <wps:cNvPr id="421" name="Rectangle 698"/>
                            <wps:cNvSpPr>
                              <a:spLocks noChangeArrowheads="1"/>
                            </wps:cNvSpPr>
                            <wps:spPr bwMode="auto">
                              <a:xfrm>
                                <a:off x="6427" y="656"/>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22" name="Rectangle 700"/>
                          <wps:cNvSpPr>
                            <a:spLocks noChangeArrowheads="1"/>
                          </wps:cNvSpPr>
                          <wps:spPr bwMode="auto">
                            <a:xfrm>
                              <a:off x="4161155" y="430530"/>
                              <a:ext cx="316230" cy="231140"/>
                            </a:xfrm>
                            <a:prstGeom prst="rect">
                              <a:avLst/>
                            </a:prstGeom>
                            <a:noFill/>
                            <a:ln>
                              <a:noFill/>
                            </a:ln>
                          </wps:spPr>
                          <wps:txbx>
                            <w:txbxContent>
                              <w:p w14:paraId="60EA9772">
                                <w:r>
                                  <w:rPr>
                                    <w:color w:val="000000"/>
                                    <w:sz w:val="16"/>
                                    <w:szCs w:val="16"/>
                                    <w:lang w:val="en-US"/>
                                  </w:rPr>
                                  <w:t xml:space="preserve">AWGN </w:t>
                                </w:r>
                              </w:p>
                            </w:txbxContent>
                          </wps:txbx>
                          <wps:bodyPr rot="0" vert="horz" wrap="none" lIns="0" tIns="0" rIns="0" bIns="0" anchor="t" anchorCtr="0">
                            <a:spAutoFit/>
                          </wps:bodyPr>
                        </wps:wsp>
                        <wps:wsp>
                          <wps:cNvPr id="423" name="Rectangle 701"/>
                          <wps:cNvSpPr>
                            <a:spLocks noChangeArrowheads="1"/>
                          </wps:cNvSpPr>
                          <wps:spPr bwMode="auto">
                            <a:xfrm>
                              <a:off x="4161155" y="548005"/>
                              <a:ext cx="384175" cy="231140"/>
                            </a:xfrm>
                            <a:prstGeom prst="rect">
                              <a:avLst/>
                            </a:prstGeom>
                            <a:noFill/>
                            <a:ln>
                              <a:noFill/>
                            </a:ln>
                          </wps:spPr>
                          <wps:txbx>
                            <w:txbxContent>
                              <w:p w14:paraId="0B7F8270">
                                <w:r>
                                  <w:rPr>
                                    <w:color w:val="000000"/>
                                    <w:sz w:val="16"/>
                                    <w:szCs w:val="16"/>
                                    <w:lang w:val="en-US"/>
                                  </w:rPr>
                                  <w:t>generator</w:t>
                                </w:r>
                              </w:p>
                            </w:txbxContent>
                          </wps:txbx>
                          <wps:bodyPr rot="0" vert="horz" wrap="none" lIns="0" tIns="0" rIns="0" bIns="0" anchor="t" anchorCtr="0">
                            <a:spAutoFit/>
                          </wps:bodyPr>
                        </wps:wsp>
                        <wps:wsp>
                          <wps:cNvPr id="424" name="Rectangle 702"/>
                          <wps:cNvSpPr>
                            <a:spLocks noChangeArrowheads="1"/>
                          </wps:cNvSpPr>
                          <wps:spPr bwMode="auto">
                            <a:xfrm>
                              <a:off x="4545965" y="548005"/>
                              <a:ext cx="114935" cy="260350"/>
                            </a:xfrm>
                            <a:prstGeom prst="rect">
                              <a:avLst/>
                            </a:prstGeom>
                            <a:noFill/>
                            <a:ln>
                              <a:noFill/>
                            </a:ln>
                          </wps:spPr>
                          <wps:txbx>
                            <w:txbxContent>
                              <w:p w14:paraId="46AEF335">
                                <w:r>
                                  <w:rPr>
                                    <w:color w:val="000000"/>
                                    <w:sz w:val="16"/>
                                    <w:szCs w:val="16"/>
                                    <w:lang w:val="en-US"/>
                                  </w:rPr>
                                  <w:t xml:space="preserve"> </w:t>
                                </w:r>
                              </w:p>
                            </w:txbxContent>
                          </wps:txbx>
                          <wps:bodyPr rot="0" vert="horz" wrap="none" lIns="0" tIns="0" rIns="0" bIns="0" anchor="t" anchorCtr="0">
                            <a:spAutoFit/>
                          </wps:bodyPr>
                        </wps:wsp>
                        <wps:wsp>
                          <wps:cNvPr id="425" name="Line 703"/>
                          <wps:cNvCnPr>
                            <a:cxnSpLocks noChangeShapeType="1"/>
                          </wps:cNvCnPr>
                          <wps:spPr bwMode="auto">
                            <a:xfrm>
                              <a:off x="4403090" y="692785"/>
                              <a:ext cx="635" cy="427990"/>
                            </a:xfrm>
                            <a:prstGeom prst="line">
                              <a:avLst/>
                            </a:prstGeom>
                            <a:noFill/>
                            <a:ln w="9525" cap="rnd">
                              <a:solidFill>
                                <a:srgbClr val="000000"/>
                              </a:solidFill>
                              <a:prstDash val="solid"/>
                              <a:round/>
                            </a:ln>
                          </wps:spPr>
                          <wps:bodyPr/>
                        </wps:wsp>
                        <wpg:wgp>
                          <wpg:cNvPr id="426" name="Group 706"/>
                          <wpg:cNvGrpSpPr/>
                          <wpg:grpSpPr>
                            <a:xfrm>
                              <a:off x="4263390" y="819150"/>
                              <a:ext cx="280670" cy="301625"/>
                              <a:chOff x="6714" y="1290"/>
                              <a:chExt cx="442" cy="475"/>
                            </a:xfrm>
                          </wpg:grpSpPr>
                          <wps:wsp>
                            <wps:cNvPr id="427" name="Rectangle 704"/>
                            <wps:cNvSpPr>
                              <a:spLocks noChangeArrowheads="1"/>
                            </wps:cNvSpPr>
                            <wps:spPr bwMode="auto">
                              <a:xfrm>
                                <a:off x="6714" y="1290"/>
                                <a:ext cx="442" cy="475"/>
                              </a:xfrm>
                              <a:prstGeom prst="rect">
                                <a:avLst/>
                              </a:prstGeom>
                              <a:solidFill>
                                <a:srgbClr val="FFFFFF"/>
                              </a:solidFill>
                              <a:ln>
                                <a:noFill/>
                              </a:ln>
                            </wps:spPr>
                            <wps:bodyPr rot="0" vert="horz" wrap="square" lIns="91440" tIns="45720" rIns="91440" bIns="45720" anchor="t" anchorCtr="0" upright="1">
                              <a:noAutofit/>
                            </wps:bodyPr>
                          </wps:wsp>
                          <wps:wsp>
                            <wps:cNvPr id="428" name="Rectangle 705"/>
                            <wps:cNvSpPr>
                              <a:spLocks noChangeArrowheads="1"/>
                            </wps:cNvSpPr>
                            <wps:spPr bwMode="auto">
                              <a:xfrm>
                                <a:off x="6714" y="1290"/>
                                <a:ext cx="442" cy="47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29" name="Line 707"/>
                          <wps:cNvCnPr>
                            <a:cxnSpLocks noChangeShapeType="1"/>
                          </wps:cNvCnPr>
                          <wps:spPr bwMode="auto">
                            <a:xfrm>
                              <a:off x="4564380" y="1814195"/>
                              <a:ext cx="335915" cy="0"/>
                            </a:xfrm>
                            <a:prstGeom prst="line">
                              <a:avLst/>
                            </a:prstGeom>
                            <a:noFill/>
                            <a:ln w="9525" cap="rnd">
                              <a:solidFill>
                                <a:srgbClr val="000000"/>
                              </a:solidFill>
                              <a:prstDash val="solid"/>
                              <a:round/>
                            </a:ln>
                          </wps:spPr>
                          <wps:bodyPr/>
                        </wps:wsp>
                        <wpg:wgp>
                          <wpg:cNvPr id="430" name="Group 710"/>
                          <wpg:cNvGrpSpPr/>
                          <wpg:grpSpPr>
                            <a:xfrm>
                              <a:off x="4101465" y="1265555"/>
                              <a:ext cx="643890" cy="276860"/>
                              <a:chOff x="6459" y="1993"/>
                              <a:chExt cx="1014" cy="436"/>
                            </a:xfrm>
                          </wpg:grpSpPr>
                          <wps:wsp>
                            <wps:cNvPr id="431" name="Rectangle 708"/>
                            <wps:cNvSpPr>
                              <a:spLocks noChangeArrowheads="1"/>
                            </wps:cNvSpPr>
                            <wps:spPr bwMode="auto">
                              <a:xfrm>
                                <a:off x="6459" y="1993"/>
                                <a:ext cx="1014" cy="436"/>
                              </a:xfrm>
                              <a:prstGeom prst="rect">
                                <a:avLst/>
                              </a:prstGeom>
                              <a:solidFill>
                                <a:srgbClr val="FFFFFF"/>
                              </a:solidFill>
                              <a:ln>
                                <a:noFill/>
                              </a:ln>
                            </wps:spPr>
                            <wps:bodyPr rot="0" vert="horz" wrap="square" lIns="91440" tIns="45720" rIns="91440" bIns="45720" anchor="t" anchorCtr="0" upright="1">
                              <a:noAutofit/>
                            </wps:bodyPr>
                          </wps:wsp>
                          <wps:wsp>
                            <wps:cNvPr id="432" name="Rectangle 709"/>
                            <wps:cNvSpPr>
                              <a:spLocks noChangeArrowheads="1"/>
                            </wps:cNvSpPr>
                            <wps:spPr bwMode="auto">
                              <a:xfrm>
                                <a:off x="6459" y="1993"/>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33" name="Rectangle 711"/>
                          <wps:cNvSpPr>
                            <a:spLocks noChangeArrowheads="1"/>
                          </wps:cNvSpPr>
                          <wps:spPr bwMode="auto">
                            <a:xfrm>
                              <a:off x="4181475" y="1280160"/>
                              <a:ext cx="316230" cy="231140"/>
                            </a:xfrm>
                            <a:prstGeom prst="rect">
                              <a:avLst/>
                            </a:prstGeom>
                            <a:noFill/>
                            <a:ln>
                              <a:noFill/>
                            </a:ln>
                          </wps:spPr>
                          <wps:txbx>
                            <w:txbxContent>
                              <w:p w14:paraId="7C3DC1F9">
                                <w:r>
                                  <w:rPr>
                                    <w:color w:val="000000"/>
                                    <w:sz w:val="16"/>
                                    <w:szCs w:val="16"/>
                                    <w:lang w:val="en-US"/>
                                  </w:rPr>
                                  <w:t xml:space="preserve">AWGN </w:t>
                                </w:r>
                              </w:p>
                            </w:txbxContent>
                          </wps:txbx>
                          <wps:bodyPr rot="0" vert="horz" wrap="none" lIns="0" tIns="0" rIns="0" bIns="0" anchor="t" anchorCtr="0">
                            <a:spAutoFit/>
                          </wps:bodyPr>
                        </wps:wsp>
                        <wps:wsp>
                          <wps:cNvPr id="434" name="Rectangle 712"/>
                          <wps:cNvSpPr>
                            <a:spLocks noChangeArrowheads="1"/>
                          </wps:cNvSpPr>
                          <wps:spPr bwMode="auto">
                            <a:xfrm>
                              <a:off x="4181475" y="1397635"/>
                              <a:ext cx="384175" cy="231140"/>
                            </a:xfrm>
                            <a:prstGeom prst="rect">
                              <a:avLst/>
                            </a:prstGeom>
                            <a:noFill/>
                            <a:ln>
                              <a:noFill/>
                            </a:ln>
                          </wps:spPr>
                          <wps:txbx>
                            <w:txbxContent>
                              <w:p w14:paraId="14191EE0">
                                <w:r>
                                  <w:rPr>
                                    <w:color w:val="000000"/>
                                    <w:sz w:val="16"/>
                                    <w:szCs w:val="16"/>
                                    <w:lang w:val="en-US"/>
                                  </w:rPr>
                                  <w:t>geneartor</w:t>
                                </w:r>
                              </w:p>
                            </w:txbxContent>
                          </wps:txbx>
                          <wps:bodyPr rot="0" vert="horz" wrap="none" lIns="0" tIns="0" rIns="0" bIns="0" anchor="t" anchorCtr="0">
                            <a:spAutoFit/>
                          </wps:bodyPr>
                        </wps:wsp>
                        <wps:wsp>
                          <wps:cNvPr id="435" name="Rectangle 713"/>
                          <wps:cNvSpPr>
                            <a:spLocks noChangeArrowheads="1"/>
                          </wps:cNvSpPr>
                          <wps:spPr bwMode="auto">
                            <a:xfrm>
                              <a:off x="4565650" y="1397635"/>
                              <a:ext cx="114935" cy="260350"/>
                            </a:xfrm>
                            <a:prstGeom prst="rect">
                              <a:avLst/>
                            </a:prstGeom>
                            <a:noFill/>
                            <a:ln>
                              <a:noFill/>
                            </a:ln>
                          </wps:spPr>
                          <wps:txbx>
                            <w:txbxContent>
                              <w:p w14:paraId="3F7B21BC">
                                <w:r>
                                  <w:rPr>
                                    <w:color w:val="000000"/>
                                    <w:sz w:val="16"/>
                                    <w:szCs w:val="16"/>
                                    <w:lang w:val="en-US"/>
                                  </w:rPr>
                                  <w:t xml:space="preserve"> </w:t>
                                </w:r>
                              </w:p>
                            </w:txbxContent>
                          </wps:txbx>
                          <wps:bodyPr rot="0" vert="horz" wrap="none" lIns="0" tIns="0" rIns="0" bIns="0" anchor="t" anchorCtr="0">
                            <a:spAutoFit/>
                          </wps:bodyPr>
                        </wps:wsp>
                        <wps:wsp>
                          <wps:cNvPr id="436" name="Line 714"/>
                          <wps:cNvCnPr>
                            <a:cxnSpLocks noChangeShapeType="1"/>
                          </wps:cNvCnPr>
                          <wps:spPr bwMode="auto">
                            <a:xfrm>
                              <a:off x="4424045" y="1542415"/>
                              <a:ext cx="0" cy="427990"/>
                            </a:xfrm>
                            <a:prstGeom prst="line">
                              <a:avLst/>
                            </a:prstGeom>
                            <a:noFill/>
                            <a:ln w="9525" cap="rnd">
                              <a:solidFill>
                                <a:srgbClr val="000000"/>
                              </a:solidFill>
                              <a:prstDash val="solid"/>
                              <a:round/>
                            </a:ln>
                          </wps:spPr>
                          <wps:bodyPr/>
                        </wps:wsp>
                        <wpg:wgp>
                          <wpg:cNvPr id="437" name="Group 717"/>
                          <wpg:cNvGrpSpPr/>
                          <wpg:grpSpPr>
                            <a:xfrm>
                              <a:off x="4100195" y="1265555"/>
                              <a:ext cx="643890" cy="276860"/>
                              <a:chOff x="6457" y="1993"/>
                              <a:chExt cx="1014" cy="436"/>
                            </a:xfrm>
                          </wpg:grpSpPr>
                          <wps:wsp>
                            <wps:cNvPr id="438" name="Rectangle 715"/>
                            <wps:cNvSpPr>
                              <a:spLocks noChangeArrowheads="1"/>
                            </wps:cNvSpPr>
                            <wps:spPr bwMode="auto">
                              <a:xfrm>
                                <a:off x="6457" y="1993"/>
                                <a:ext cx="1014" cy="436"/>
                              </a:xfrm>
                              <a:prstGeom prst="rect">
                                <a:avLst/>
                              </a:prstGeom>
                              <a:solidFill>
                                <a:srgbClr val="FFFFFF"/>
                              </a:solidFill>
                              <a:ln>
                                <a:noFill/>
                              </a:ln>
                            </wps:spPr>
                            <wps:bodyPr rot="0" vert="horz" wrap="square" lIns="91440" tIns="45720" rIns="91440" bIns="45720" anchor="t" anchorCtr="0" upright="1">
                              <a:noAutofit/>
                            </wps:bodyPr>
                          </wps:wsp>
                          <wps:wsp>
                            <wps:cNvPr id="439" name="Rectangle 716"/>
                            <wps:cNvSpPr>
                              <a:spLocks noChangeArrowheads="1"/>
                            </wps:cNvSpPr>
                            <wps:spPr bwMode="auto">
                              <a:xfrm>
                                <a:off x="6457" y="1993"/>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40" name="Rectangle 718"/>
                          <wps:cNvSpPr>
                            <a:spLocks noChangeArrowheads="1"/>
                          </wps:cNvSpPr>
                          <wps:spPr bwMode="auto">
                            <a:xfrm>
                              <a:off x="4179570" y="1280160"/>
                              <a:ext cx="316230" cy="231140"/>
                            </a:xfrm>
                            <a:prstGeom prst="rect">
                              <a:avLst/>
                            </a:prstGeom>
                            <a:noFill/>
                            <a:ln>
                              <a:noFill/>
                            </a:ln>
                          </wps:spPr>
                          <wps:txbx>
                            <w:txbxContent>
                              <w:p w14:paraId="7437E015">
                                <w:r>
                                  <w:rPr>
                                    <w:color w:val="000000"/>
                                    <w:sz w:val="16"/>
                                    <w:szCs w:val="16"/>
                                    <w:lang w:val="en-US"/>
                                  </w:rPr>
                                  <w:t xml:space="preserve">AWGN </w:t>
                                </w:r>
                              </w:p>
                            </w:txbxContent>
                          </wps:txbx>
                          <wps:bodyPr rot="0" vert="horz" wrap="none" lIns="0" tIns="0" rIns="0" bIns="0" anchor="t" anchorCtr="0">
                            <a:spAutoFit/>
                          </wps:bodyPr>
                        </wps:wsp>
                        <wps:wsp>
                          <wps:cNvPr id="441" name="Rectangle 719"/>
                          <wps:cNvSpPr>
                            <a:spLocks noChangeArrowheads="1"/>
                          </wps:cNvSpPr>
                          <wps:spPr bwMode="auto">
                            <a:xfrm>
                              <a:off x="4179570" y="1397635"/>
                              <a:ext cx="384175" cy="231140"/>
                            </a:xfrm>
                            <a:prstGeom prst="rect">
                              <a:avLst/>
                            </a:prstGeom>
                            <a:noFill/>
                            <a:ln>
                              <a:noFill/>
                            </a:ln>
                          </wps:spPr>
                          <wps:txbx>
                            <w:txbxContent>
                              <w:p w14:paraId="4A1CD5AE">
                                <w:r>
                                  <w:rPr>
                                    <w:color w:val="000000"/>
                                    <w:sz w:val="16"/>
                                    <w:szCs w:val="16"/>
                                    <w:lang w:val="en-US"/>
                                  </w:rPr>
                                  <w:t>generator</w:t>
                                </w:r>
                              </w:p>
                            </w:txbxContent>
                          </wps:txbx>
                          <wps:bodyPr rot="0" vert="horz" wrap="none" lIns="0" tIns="0" rIns="0" bIns="0" anchor="t" anchorCtr="0">
                            <a:spAutoFit/>
                          </wps:bodyPr>
                        </wps:wsp>
                        <wps:wsp>
                          <wps:cNvPr id="442" name="Rectangle 720"/>
                          <wps:cNvSpPr>
                            <a:spLocks noChangeArrowheads="1"/>
                          </wps:cNvSpPr>
                          <wps:spPr bwMode="auto">
                            <a:xfrm>
                              <a:off x="4564380" y="1397635"/>
                              <a:ext cx="114935" cy="260350"/>
                            </a:xfrm>
                            <a:prstGeom prst="rect">
                              <a:avLst/>
                            </a:prstGeom>
                            <a:noFill/>
                            <a:ln>
                              <a:noFill/>
                            </a:ln>
                          </wps:spPr>
                          <wps:txbx>
                            <w:txbxContent>
                              <w:p w14:paraId="737229A7">
                                <w:r>
                                  <w:rPr>
                                    <w:color w:val="000000"/>
                                    <w:sz w:val="16"/>
                                    <w:szCs w:val="16"/>
                                    <w:lang w:val="en-US"/>
                                  </w:rPr>
                                  <w:t xml:space="preserve"> </w:t>
                                </w:r>
                              </w:p>
                            </w:txbxContent>
                          </wps:txbx>
                          <wps:bodyPr rot="0" vert="horz" wrap="none" lIns="0" tIns="0" rIns="0" bIns="0" anchor="t" anchorCtr="0">
                            <a:spAutoFit/>
                          </wps:bodyPr>
                        </wps:wsp>
                        <wps:wsp>
                          <wps:cNvPr id="443" name="Line 721"/>
                          <wps:cNvCnPr>
                            <a:cxnSpLocks noChangeShapeType="1"/>
                          </wps:cNvCnPr>
                          <wps:spPr bwMode="auto">
                            <a:xfrm>
                              <a:off x="4422140" y="1542415"/>
                              <a:ext cx="635" cy="427990"/>
                            </a:xfrm>
                            <a:prstGeom prst="line">
                              <a:avLst/>
                            </a:prstGeom>
                            <a:noFill/>
                            <a:ln w="9525" cap="rnd">
                              <a:solidFill>
                                <a:srgbClr val="000000"/>
                              </a:solidFill>
                              <a:prstDash val="solid"/>
                              <a:round/>
                            </a:ln>
                          </wps:spPr>
                          <wps:bodyPr/>
                        </wps:wsp>
                        <wpg:wgp>
                          <wpg:cNvPr id="444" name="Group 724"/>
                          <wpg:cNvGrpSpPr/>
                          <wpg:grpSpPr>
                            <a:xfrm>
                              <a:off x="4282440" y="1668780"/>
                              <a:ext cx="280670" cy="301625"/>
                              <a:chOff x="6744" y="2628"/>
                              <a:chExt cx="442" cy="475"/>
                            </a:xfrm>
                          </wpg:grpSpPr>
                          <wps:wsp>
                            <wps:cNvPr id="445" name="Rectangle 722"/>
                            <wps:cNvSpPr>
                              <a:spLocks noChangeArrowheads="1"/>
                            </wps:cNvSpPr>
                            <wps:spPr bwMode="auto">
                              <a:xfrm>
                                <a:off x="6744" y="2628"/>
                                <a:ext cx="442" cy="475"/>
                              </a:xfrm>
                              <a:prstGeom prst="rect">
                                <a:avLst/>
                              </a:prstGeom>
                              <a:solidFill>
                                <a:srgbClr val="FFFFFF"/>
                              </a:solidFill>
                              <a:ln>
                                <a:noFill/>
                              </a:ln>
                            </wps:spPr>
                            <wps:bodyPr rot="0" vert="horz" wrap="square" lIns="91440" tIns="45720" rIns="91440" bIns="45720" anchor="t" anchorCtr="0" upright="1">
                              <a:noAutofit/>
                            </wps:bodyPr>
                          </wps:wsp>
                          <wps:wsp>
                            <wps:cNvPr id="446" name="Rectangle 723"/>
                            <wps:cNvSpPr>
                              <a:spLocks noChangeArrowheads="1"/>
                            </wps:cNvSpPr>
                            <wps:spPr bwMode="auto">
                              <a:xfrm>
                                <a:off x="6744" y="2628"/>
                                <a:ext cx="442" cy="47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47" name="Line 725"/>
                          <wps:cNvCnPr>
                            <a:cxnSpLocks noChangeShapeType="1"/>
                          </wps:cNvCnPr>
                          <wps:spPr bwMode="auto">
                            <a:xfrm>
                              <a:off x="4545330" y="2670810"/>
                              <a:ext cx="335915" cy="635"/>
                            </a:xfrm>
                            <a:prstGeom prst="line">
                              <a:avLst/>
                            </a:prstGeom>
                            <a:noFill/>
                            <a:ln w="9525" cap="rnd">
                              <a:solidFill>
                                <a:srgbClr val="000000"/>
                              </a:solidFill>
                              <a:prstDash val="solid"/>
                              <a:round/>
                            </a:ln>
                          </wps:spPr>
                          <wps:bodyPr/>
                        </wps:wsp>
                        <wpg:wgp>
                          <wpg:cNvPr id="448" name="Group 728"/>
                          <wpg:cNvGrpSpPr/>
                          <wpg:grpSpPr>
                            <a:xfrm>
                              <a:off x="4082415" y="2122805"/>
                              <a:ext cx="643890" cy="276860"/>
                              <a:chOff x="6429" y="3343"/>
                              <a:chExt cx="1014" cy="436"/>
                            </a:xfrm>
                          </wpg:grpSpPr>
                          <wps:wsp>
                            <wps:cNvPr id="449" name="Rectangle 726"/>
                            <wps:cNvSpPr>
                              <a:spLocks noChangeArrowheads="1"/>
                            </wps:cNvSpPr>
                            <wps:spPr bwMode="auto">
                              <a:xfrm>
                                <a:off x="6429" y="3343"/>
                                <a:ext cx="1014" cy="436"/>
                              </a:xfrm>
                              <a:prstGeom prst="rect">
                                <a:avLst/>
                              </a:prstGeom>
                              <a:solidFill>
                                <a:srgbClr val="FFFFFF"/>
                              </a:solidFill>
                              <a:ln>
                                <a:noFill/>
                              </a:ln>
                            </wps:spPr>
                            <wps:bodyPr rot="0" vert="horz" wrap="square" lIns="91440" tIns="45720" rIns="91440" bIns="45720" anchor="t" anchorCtr="0" upright="1">
                              <a:noAutofit/>
                            </wps:bodyPr>
                          </wps:wsp>
                          <wps:wsp>
                            <wps:cNvPr id="450" name="Rectangle 727"/>
                            <wps:cNvSpPr>
                              <a:spLocks noChangeArrowheads="1"/>
                            </wps:cNvSpPr>
                            <wps:spPr bwMode="auto">
                              <a:xfrm>
                                <a:off x="6429" y="3343"/>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51" name="Rectangle 729"/>
                          <wps:cNvSpPr>
                            <a:spLocks noChangeArrowheads="1"/>
                          </wps:cNvSpPr>
                          <wps:spPr bwMode="auto">
                            <a:xfrm>
                              <a:off x="4163060" y="2138045"/>
                              <a:ext cx="316230" cy="231140"/>
                            </a:xfrm>
                            <a:prstGeom prst="rect">
                              <a:avLst/>
                            </a:prstGeom>
                            <a:noFill/>
                            <a:ln>
                              <a:noFill/>
                            </a:ln>
                          </wps:spPr>
                          <wps:txbx>
                            <w:txbxContent>
                              <w:p w14:paraId="4B9C1A44">
                                <w:r>
                                  <w:rPr>
                                    <w:color w:val="000000"/>
                                    <w:sz w:val="16"/>
                                    <w:szCs w:val="16"/>
                                    <w:lang w:val="en-US"/>
                                  </w:rPr>
                                  <w:t xml:space="preserve">AWGN </w:t>
                                </w:r>
                              </w:p>
                            </w:txbxContent>
                          </wps:txbx>
                          <wps:bodyPr rot="0" vert="horz" wrap="none" lIns="0" tIns="0" rIns="0" bIns="0" anchor="t" anchorCtr="0">
                            <a:spAutoFit/>
                          </wps:bodyPr>
                        </wps:wsp>
                        <wps:wsp>
                          <wps:cNvPr id="452" name="Rectangle 730"/>
                          <wps:cNvSpPr>
                            <a:spLocks noChangeArrowheads="1"/>
                          </wps:cNvSpPr>
                          <wps:spPr bwMode="auto">
                            <a:xfrm>
                              <a:off x="4163060" y="2253615"/>
                              <a:ext cx="384175" cy="231140"/>
                            </a:xfrm>
                            <a:prstGeom prst="rect">
                              <a:avLst/>
                            </a:prstGeom>
                            <a:noFill/>
                            <a:ln>
                              <a:noFill/>
                            </a:ln>
                          </wps:spPr>
                          <wps:txbx>
                            <w:txbxContent>
                              <w:p w14:paraId="3841FB86">
                                <w:r>
                                  <w:rPr>
                                    <w:color w:val="000000"/>
                                    <w:sz w:val="16"/>
                                    <w:szCs w:val="16"/>
                                    <w:lang w:val="en-US"/>
                                  </w:rPr>
                                  <w:t>geneartor</w:t>
                                </w:r>
                              </w:p>
                            </w:txbxContent>
                          </wps:txbx>
                          <wps:bodyPr rot="0" vert="horz" wrap="none" lIns="0" tIns="0" rIns="0" bIns="0" anchor="t" anchorCtr="0">
                            <a:spAutoFit/>
                          </wps:bodyPr>
                        </wps:wsp>
                        <wps:wsp>
                          <wps:cNvPr id="453" name="Rectangle 731"/>
                          <wps:cNvSpPr>
                            <a:spLocks noChangeArrowheads="1"/>
                          </wps:cNvSpPr>
                          <wps:spPr bwMode="auto">
                            <a:xfrm>
                              <a:off x="4547235" y="2253615"/>
                              <a:ext cx="114935" cy="260350"/>
                            </a:xfrm>
                            <a:prstGeom prst="rect">
                              <a:avLst/>
                            </a:prstGeom>
                            <a:noFill/>
                            <a:ln>
                              <a:noFill/>
                            </a:ln>
                          </wps:spPr>
                          <wps:txbx>
                            <w:txbxContent>
                              <w:p w14:paraId="4729E353">
                                <w:r>
                                  <w:rPr>
                                    <w:color w:val="000000"/>
                                    <w:sz w:val="16"/>
                                    <w:szCs w:val="16"/>
                                    <w:lang w:val="en-US"/>
                                  </w:rPr>
                                  <w:t xml:space="preserve"> </w:t>
                                </w:r>
                              </w:p>
                            </w:txbxContent>
                          </wps:txbx>
                          <wps:bodyPr rot="0" vert="horz" wrap="none" lIns="0" tIns="0" rIns="0" bIns="0" anchor="t" anchorCtr="0">
                            <a:spAutoFit/>
                          </wps:bodyPr>
                        </wps:wsp>
                        <wps:wsp>
                          <wps:cNvPr id="454" name="Line 732"/>
                          <wps:cNvCnPr>
                            <a:cxnSpLocks noChangeShapeType="1"/>
                          </wps:cNvCnPr>
                          <wps:spPr bwMode="auto">
                            <a:xfrm>
                              <a:off x="4404995" y="2399665"/>
                              <a:ext cx="0" cy="427355"/>
                            </a:xfrm>
                            <a:prstGeom prst="line">
                              <a:avLst/>
                            </a:prstGeom>
                            <a:noFill/>
                            <a:ln w="9525" cap="rnd">
                              <a:solidFill>
                                <a:srgbClr val="000000"/>
                              </a:solidFill>
                              <a:prstDash val="solid"/>
                              <a:round/>
                            </a:ln>
                          </wps:spPr>
                          <wps:bodyPr/>
                        </wps:wsp>
                        <wpg:wgp>
                          <wpg:cNvPr id="455" name="Group 735"/>
                          <wpg:cNvGrpSpPr/>
                          <wpg:grpSpPr>
                            <a:xfrm>
                              <a:off x="4081145" y="2122805"/>
                              <a:ext cx="643890" cy="276860"/>
                              <a:chOff x="6427" y="3343"/>
                              <a:chExt cx="1014" cy="436"/>
                            </a:xfrm>
                          </wpg:grpSpPr>
                          <wps:wsp>
                            <wps:cNvPr id="456" name="Rectangle 733"/>
                            <wps:cNvSpPr>
                              <a:spLocks noChangeArrowheads="1"/>
                            </wps:cNvSpPr>
                            <wps:spPr bwMode="auto">
                              <a:xfrm>
                                <a:off x="6427" y="3343"/>
                                <a:ext cx="1014" cy="436"/>
                              </a:xfrm>
                              <a:prstGeom prst="rect">
                                <a:avLst/>
                              </a:prstGeom>
                              <a:solidFill>
                                <a:srgbClr val="FFFFFF"/>
                              </a:solidFill>
                              <a:ln>
                                <a:noFill/>
                              </a:ln>
                            </wps:spPr>
                            <wps:bodyPr rot="0" vert="horz" wrap="square" lIns="91440" tIns="45720" rIns="91440" bIns="45720" anchor="t" anchorCtr="0" upright="1">
                              <a:noAutofit/>
                            </wps:bodyPr>
                          </wps:wsp>
                          <wps:wsp>
                            <wps:cNvPr id="457" name="Rectangle 734"/>
                            <wps:cNvSpPr>
                              <a:spLocks noChangeArrowheads="1"/>
                            </wps:cNvSpPr>
                            <wps:spPr bwMode="auto">
                              <a:xfrm>
                                <a:off x="6427" y="3343"/>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58" name="Rectangle 736"/>
                          <wps:cNvSpPr>
                            <a:spLocks noChangeArrowheads="1"/>
                          </wps:cNvSpPr>
                          <wps:spPr bwMode="auto">
                            <a:xfrm>
                              <a:off x="4161155" y="2138045"/>
                              <a:ext cx="316230" cy="231140"/>
                            </a:xfrm>
                            <a:prstGeom prst="rect">
                              <a:avLst/>
                            </a:prstGeom>
                            <a:noFill/>
                            <a:ln>
                              <a:noFill/>
                            </a:ln>
                          </wps:spPr>
                          <wps:txbx>
                            <w:txbxContent>
                              <w:p w14:paraId="2C1F193A">
                                <w:r>
                                  <w:rPr>
                                    <w:color w:val="000000"/>
                                    <w:sz w:val="16"/>
                                    <w:szCs w:val="16"/>
                                    <w:lang w:val="en-US"/>
                                  </w:rPr>
                                  <w:t xml:space="preserve">AWGN </w:t>
                                </w:r>
                              </w:p>
                            </w:txbxContent>
                          </wps:txbx>
                          <wps:bodyPr rot="0" vert="horz" wrap="none" lIns="0" tIns="0" rIns="0" bIns="0" anchor="t" anchorCtr="0">
                            <a:spAutoFit/>
                          </wps:bodyPr>
                        </wps:wsp>
                        <wps:wsp>
                          <wps:cNvPr id="459" name="Rectangle 737"/>
                          <wps:cNvSpPr>
                            <a:spLocks noChangeArrowheads="1"/>
                          </wps:cNvSpPr>
                          <wps:spPr bwMode="auto">
                            <a:xfrm>
                              <a:off x="4161155" y="2253615"/>
                              <a:ext cx="384175" cy="231140"/>
                            </a:xfrm>
                            <a:prstGeom prst="rect">
                              <a:avLst/>
                            </a:prstGeom>
                            <a:noFill/>
                            <a:ln>
                              <a:noFill/>
                            </a:ln>
                          </wps:spPr>
                          <wps:txbx>
                            <w:txbxContent>
                              <w:p w14:paraId="239FB06C">
                                <w:r>
                                  <w:rPr>
                                    <w:color w:val="000000"/>
                                    <w:sz w:val="16"/>
                                    <w:szCs w:val="16"/>
                                    <w:lang w:val="en-US"/>
                                  </w:rPr>
                                  <w:t>generator</w:t>
                                </w:r>
                              </w:p>
                            </w:txbxContent>
                          </wps:txbx>
                          <wps:bodyPr rot="0" vert="horz" wrap="none" lIns="0" tIns="0" rIns="0" bIns="0" anchor="t" anchorCtr="0">
                            <a:spAutoFit/>
                          </wps:bodyPr>
                        </wps:wsp>
                        <wps:wsp>
                          <wps:cNvPr id="460" name="Rectangle 738"/>
                          <wps:cNvSpPr>
                            <a:spLocks noChangeArrowheads="1"/>
                          </wps:cNvSpPr>
                          <wps:spPr bwMode="auto">
                            <a:xfrm>
                              <a:off x="4545965" y="2253615"/>
                              <a:ext cx="114935" cy="260350"/>
                            </a:xfrm>
                            <a:prstGeom prst="rect">
                              <a:avLst/>
                            </a:prstGeom>
                            <a:noFill/>
                            <a:ln>
                              <a:noFill/>
                            </a:ln>
                          </wps:spPr>
                          <wps:txbx>
                            <w:txbxContent>
                              <w:p w14:paraId="3EEE36F9">
                                <w:r>
                                  <w:rPr>
                                    <w:color w:val="000000"/>
                                    <w:sz w:val="16"/>
                                    <w:szCs w:val="16"/>
                                    <w:lang w:val="en-US"/>
                                  </w:rPr>
                                  <w:t xml:space="preserve"> </w:t>
                                </w:r>
                              </w:p>
                            </w:txbxContent>
                          </wps:txbx>
                          <wps:bodyPr rot="0" vert="horz" wrap="none" lIns="0" tIns="0" rIns="0" bIns="0" anchor="t" anchorCtr="0">
                            <a:spAutoFit/>
                          </wps:bodyPr>
                        </wps:wsp>
                        <wps:wsp>
                          <wps:cNvPr id="461" name="Line 739"/>
                          <wps:cNvCnPr>
                            <a:cxnSpLocks noChangeShapeType="1"/>
                          </wps:cNvCnPr>
                          <wps:spPr bwMode="auto">
                            <a:xfrm>
                              <a:off x="4403090" y="2399665"/>
                              <a:ext cx="635" cy="427355"/>
                            </a:xfrm>
                            <a:prstGeom prst="line">
                              <a:avLst/>
                            </a:prstGeom>
                            <a:noFill/>
                            <a:ln w="9525" cap="rnd">
                              <a:solidFill>
                                <a:srgbClr val="000000"/>
                              </a:solidFill>
                              <a:prstDash val="solid"/>
                              <a:round/>
                            </a:ln>
                          </wps:spPr>
                          <wps:bodyPr/>
                        </wps:wsp>
                        <wpg:wgp>
                          <wpg:cNvPr id="462" name="Group 742"/>
                          <wpg:cNvGrpSpPr/>
                          <wpg:grpSpPr>
                            <a:xfrm>
                              <a:off x="4263390" y="2526030"/>
                              <a:ext cx="280670" cy="300990"/>
                              <a:chOff x="6714" y="3978"/>
                              <a:chExt cx="442" cy="474"/>
                            </a:xfrm>
                          </wpg:grpSpPr>
                          <wps:wsp>
                            <wps:cNvPr id="463" name="Rectangle 740"/>
                            <wps:cNvSpPr>
                              <a:spLocks noChangeArrowheads="1"/>
                            </wps:cNvSpPr>
                            <wps:spPr bwMode="auto">
                              <a:xfrm>
                                <a:off x="6714" y="3978"/>
                                <a:ext cx="442" cy="474"/>
                              </a:xfrm>
                              <a:prstGeom prst="rect">
                                <a:avLst/>
                              </a:prstGeom>
                              <a:solidFill>
                                <a:srgbClr val="FFFFFF"/>
                              </a:solidFill>
                              <a:ln>
                                <a:noFill/>
                              </a:ln>
                            </wps:spPr>
                            <wps:bodyPr rot="0" vert="horz" wrap="square" lIns="91440" tIns="45720" rIns="91440" bIns="45720" anchor="t" anchorCtr="0" upright="1">
                              <a:noAutofit/>
                            </wps:bodyPr>
                          </wps:wsp>
                          <wps:wsp>
                            <wps:cNvPr id="464" name="Rectangle 741"/>
                            <wps:cNvSpPr>
                              <a:spLocks noChangeArrowheads="1"/>
                            </wps:cNvSpPr>
                            <wps:spPr bwMode="auto">
                              <a:xfrm>
                                <a:off x="6714" y="3978"/>
                                <a:ext cx="442" cy="474"/>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65" name="Line 743"/>
                          <wps:cNvCnPr>
                            <a:cxnSpLocks noChangeShapeType="1"/>
                          </wps:cNvCnPr>
                          <wps:spPr bwMode="auto">
                            <a:xfrm>
                              <a:off x="4545330" y="3509645"/>
                              <a:ext cx="335915" cy="635"/>
                            </a:xfrm>
                            <a:prstGeom prst="line">
                              <a:avLst/>
                            </a:prstGeom>
                            <a:noFill/>
                            <a:ln w="9525" cap="rnd">
                              <a:solidFill>
                                <a:srgbClr val="000000"/>
                              </a:solidFill>
                              <a:prstDash val="solid"/>
                              <a:round/>
                            </a:ln>
                          </wps:spPr>
                          <wps:bodyPr/>
                        </wps:wsp>
                        <wpg:wgp>
                          <wpg:cNvPr id="466" name="Group 746"/>
                          <wpg:cNvGrpSpPr/>
                          <wpg:grpSpPr>
                            <a:xfrm>
                              <a:off x="4082415" y="2961640"/>
                              <a:ext cx="643890" cy="276225"/>
                              <a:chOff x="6429" y="4664"/>
                              <a:chExt cx="1014" cy="435"/>
                            </a:xfrm>
                          </wpg:grpSpPr>
                          <wps:wsp>
                            <wps:cNvPr id="467" name="Rectangle 744"/>
                            <wps:cNvSpPr>
                              <a:spLocks noChangeArrowheads="1"/>
                            </wps:cNvSpPr>
                            <wps:spPr bwMode="auto">
                              <a:xfrm>
                                <a:off x="6429" y="4664"/>
                                <a:ext cx="1014" cy="435"/>
                              </a:xfrm>
                              <a:prstGeom prst="rect">
                                <a:avLst/>
                              </a:prstGeom>
                              <a:solidFill>
                                <a:srgbClr val="FFFFFF"/>
                              </a:solidFill>
                              <a:ln>
                                <a:noFill/>
                              </a:ln>
                            </wps:spPr>
                            <wps:bodyPr rot="0" vert="horz" wrap="square" lIns="91440" tIns="45720" rIns="91440" bIns="45720" anchor="t" anchorCtr="0" upright="1">
                              <a:noAutofit/>
                            </wps:bodyPr>
                          </wps:wsp>
                          <wps:wsp>
                            <wps:cNvPr id="468" name="Rectangle 745"/>
                            <wps:cNvSpPr>
                              <a:spLocks noChangeArrowheads="1"/>
                            </wps:cNvSpPr>
                            <wps:spPr bwMode="auto">
                              <a:xfrm>
                                <a:off x="6429" y="4664"/>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69" name="Rectangle 747"/>
                          <wps:cNvSpPr>
                            <a:spLocks noChangeArrowheads="1"/>
                          </wps:cNvSpPr>
                          <wps:spPr bwMode="auto">
                            <a:xfrm>
                              <a:off x="4163060" y="2975610"/>
                              <a:ext cx="316230" cy="231140"/>
                            </a:xfrm>
                            <a:prstGeom prst="rect">
                              <a:avLst/>
                            </a:prstGeom>
                            <a:noFill/>
                            <a:ln>
                              <a:noFill/>
                            </a:ln>
                          </wps:spPr>
                          <wps:txbx>
                            <w:txbxContent>
                              <w:p w14:paraId="1443F8DE">
                                <w:r>
                                  <w:rPr>
                                    <w:color w:val="000000"/>
                                    <w:sz w:val="16"/>
                                    <w:szCs w:val="16"/>
                                    <w:lang w:val="en-US"/>
                                  </w:rPr>
                                  <w:t xml:space="preserve">AWGN </w:t>
                                </w:r>
                              </w:p>
                            </w:txbxContent>
                          </wps:txbx>
                          <wps:bodyPr rot="0" vert="horz" wrap="none" lIns="0" tIns="0" rIns="0" bIns="0" anchor="t" anchorCtr="0">
                            <a:spAutoFit/>
                          </wps:bodyPr>
                        </wps:wsp>
                        <wps:wsp>
                          <wps:cNvPr id="470" name="Rectangle 748"/>
                          <wps:cNvSpPr>
                            <a:spLocks noChangeArrowheads="1"/>
                          </wps:cNvSpPr>
                          <wps:spPr bwMode="auto">
                            <a:xfrm>
                              <a:off x="4163060" y="3093085"/>
                              <a:ext cx="384175" cy="231140"/>
                            </a:xfrm>
                            <a:prstGeom prst="rect">
                              <a:avLst/>
                            </a:prstGeom>
                            <a:noFill/>
                            <a:ln>
                              <a:noFill/>
                            </a:ln>
                          </wps:spPr>
                          <wps:txbx>
                            <w:txbxContent>
                              <w:p w14:paraId="164B4061">
                                <w:r>
                                  <w:rPr>
                                    <w:color w:val="000000"/>
                                    <w:sz w:val="16"/>
                                    <w:szCs w:val="16"/>
                                    <w:lang w:val="en-US"/>
                                  </w:rPr>
                                  <w:t>geneartor</w:t>
                                </w:r>
                              </w:p>
                            </w:txbxContent>
                          </wps:txbx>
                          <wps:bodyPr rot="0" vert="horz" wrap="none" lIns="0" tIns="0" rIns="0" bIns="0" anchor="t" anchorCtr="0">
                            <a:spAutoFit/>
                          </wps:bodyPr>
                        </wps:wsp>
                        <wps:wsp>
                          <wps:cNvPr id="471" name="Rectangle 749"/>
                          <wps:cNvSpPr>
                            <a:spLocks noChangeArrowheads="1"/>
                          </wps:cNvSpPr>
                          <wps:spPr bwMode="auto">
                            <a:xfrm>
                              <a:off x="4547235" y="3093085"/>
                              <a:ext cx="114935" cy="260350"/>
                            </a:xfrm>
                            <a:prstGeom prst="rect">
                              <a:avLst/>
                            </a:prstGeom>
                            <a:noFill/>
                            <a:ln>
                              <a:noFill/>
                            </a:ln>
                          </wps:spPr>
                          <wps:txbx>
                            <w:txbxContent>
                              <w:p w14:paraId="2A8EF12B">
                                <w:r>
                                  <w:rPr>
                                    <w:color w:val="000000"/>
                                    <w:sz w:val="16"/>
                                    <w:szCs w:val="16"/>
                                    <w:lang w:val="en-US"/>
                                  </w:rPr>
                                  <w:t xml:space="preserve"> </w:t>
                                </w:r>
                              </w:p>
                            </w:txbxContent>
                          </wps:txbx>
                          <wps:bodyPr rot="0" vert="horz" wrap="none" lIns="0" tIns="0" rIns="0" bIns="0" anchor="t" anchorCtr="0">
                            <a:spAutoFit/>
                          </wps:bodyPr>
                        </wps:wsp>
                        <wps:wsp>
                          <wps:cNvPr id="472" name="Line 750"/>
                          <wps:cNvCnPr>
                            <a:cxnSpLocks noChangeShapeType="1"/>
                          </wps:cNvCnPr>
                          <wps:spPr bwMode="auto">
                            <a:xfrm>
                              <a:off x="4404995" y="3237865"/>
                              <a:ext cx="0" cy="427990"/>
                            </a:xfrm>
                            <a:prstGeom prst="line">
                              <a:avLst/>
                            </a:prstGeom>
                            <a:noFill/>
                            <a:ln w="9525" cap="rnd">
                              <a:solidFill>
                                <a:srgbClr val="000000"/>
                              </a:solidFill>
                              <a:prstDash val="solid"/>
                              <a:round/>
                            </a:ln>
                          </wps:spPr>
                          <wps:bodyPr/>
                        </wps:wsp>
                        <wpg:wgp>
                          <wpg:cNvPr id="473" name="Group 753"/>
                          <wpg:cNvGrpSpPr/>
                          <wpg:grpSpPr>
                            <a:xfrm>
                              <a:off x="4081145" y="2961640"/>
                              <a:ext cx="643890" cy="276225"/>
                              <a:chOff x="6427" y="4664"/>
                              <a:chExt cx="1014" cy="435"/>
                            </a:xfrm>
                          </wpg:grpSpPr>
                          <wps:wsp>
                            <wps:cNvPr id="474" name="Rectangle 751"/>
                            <wps:cNvSpPr>
                              <a:spLocks noChangeArrowheads="1"/>
                            </wps:cNvSpPr>
                            <wps:spPr bwMode="auto">
                              <a:xfrm>
                                <a:off x="6427" y="4664"/>
                                <a:ext cx="1014" cy="435"/>
                              </a:xfrm>
                              <a:prstGeom prst="rect">
                                <a:avLst/>
                              </a:prstGeom>
                              <a:solidFill>
                                <a:srgbClr val="FFFFFF"/>
                              </a:solidFill>
                              <a:ln>
                                <a:noFill/>
                              </a:ln>
                            </wps:spPr>
                            <wps:bodyPr rot="0" vert="horz" wrap="square" lIns="91440" tIns="45720" rIns="91440" bIns="45720" anchor="t" anchorCtr="0" upright="1">
                              <a:noAutofit/>
                            </wps:bodyPr>
                          </wps:wsp>
                          <wps:wsp>
                            <wps:cNvPr id="475" name="Rectangle 752"/>
                            <wps:cNvSpPr>
                              <a:spLocks noChangeArrowheads="1"/>
                            </wps:cNvSpPr>
                            <wps:spPr bwMode="auto">
                              <a:xfrm>
                                <a:off x="6427" y="4664"/>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76" name="Rectangle 754"/>
                          <wps:cNvSpPr>
                            <a:spLocks noChangeArrowheads="1"/>
                          </wps:cNvSpPr>
                          <wps:spPr bwMode="auto">
                            <a:xfrm>
                              <a:off x="4161155" y="2975610"/>
                              <a:ext cx="316230" cy="231140"/>
                            </a:xfrm>
                            <a:prstGeom prst="rect">
                              <a:avLst/>
                            </a:prstGeom>
                            <a:noFill/>
                            <a:ln>
                              <a:noFill/>
                            </a:ln>
                          </wps:spPr>
                          <wps:txbx>
                            <w:txbxContent>
                              <w:p w14:paraId="085C0C9B">
                                <w:r>
                                  <w:rPr>
                                    <w:color w:val="000000"/>
                                    <w:sz w:val="16"/>
                                    <w:szCs w:val="16"/>
                                    <w:lang w:val="en-US"/>
                                  </w:rPr>
                                  <w:t xml:space="preserve">AWGN </w:t>
                                </w:r>
                              </w:p>
                            </w:txbxContent>
                          </wps:txbx>
                          <wps:bodyPr rot="0" vert="horz" wrap="none" lIns="0" tIns="0" rIns="0" bIns="0" anchor="t" anchorCtr="0">
                            <a:spAutoFit/>
                          </wps:bodyPr>
                        </wps:wsp>
                        <wps:wsp>
                          <wps:cNvPr id="477" name="Rectangle 755"/>
                          <wps:cNvSpPr>
                            <a:spLocks noChangeArrowheads="1"/>
                          </wps:cNvSpPr>
                          <wps:spPr bwMode="auto">
                            <a:xfrm>
                              <a:off x="4161155" y="3093085"/>
                              <a:ext cx="384175" cy="231140"/>
                            </a:xfrm>
                            <a:prstGeom prst="rect">
                              <a:avLst/>
                            </a:prstGeom>
                            <a:noFill/>
                            <a:ln>
                              <a:noFill/>
                            </a:ln>
                          </wps:spPr>
                          <wps:txbx>
                            <w:txbxContent>
                              <w:p w14:paraId="3D436AEB">
                                <w:r>
                                  <w:rPr>
                                    <w:color w:val="000000"/>
                                    <w:sz w:val="16"/>
                                    <w:szCs w:val="16"/>
                                    <w:lang w:val="en-US"/>
                                  </w:rPr>
                                  <w:t>generator</w:t>
                                </w:r>
                              </w:p>
                            </w:txbxContent>
                          </wps:txbx>
                          <wps:bodyPr rot="0" vert="horz" wrap="none" lIns="0" tIns="0" rIns="0" bIns="0" anchor="t" anchorCtr="0">
                            <a:spAutoFit/>
                          </wps:bodyPr>
                        </wps:wsp>
                        <wps:wsp>
                          <wps:cNvPr id="478" name="Rectangle 756"/>
                          <wps:cNvSpPr>
                            <a:spLocks noChangeArrowheads="1"/>
                          </wps:cNvSpPr>
                          <wps:spPr bwMode="auto">
                            <a:xfrm>
                              <a:off x="4545965" y="3093085"/>
                              <a:ext cx="114935" cy="260350"/>
                            </a:xfrm>
                            <a:prstGeom prst="rect">
                              <a:avLst/>
                            </a:prstGeom>
                            <a:noFill/>
                            <a:ln>
                              <a:noFill/>
                            </a:ln>
                          </wps:spPr>
                          <wps:txbx>
                            <w:txbxContent>
                              <w:p w14:paraId="26BD298F">
                                <w:r>
                                  <w:rPr>
                                    <w:color w:val="000000"/>
                                    <w:sz w:val="16"/>
                                    <w:szCs w:val="16"/>
                                    <w:lang w:val="en-US"/>
                                  </w:rPr>
                                  <w:t xml:space="preserve"> </w:t>
                                </w:r>
                              </w:p>
                            </w:txbxContent>
                          </wps:txbx>
                          <wps:bodyPr rot="0" vert="horz" wrap="none" lIns="0" tIns="0" rIns="0" bIns="0" anchor="t" anchorCtr="0">
                            <a:spAutoFit/>
                          </wps:bodyPr>
                        </wps:wsp>
                        <wps:wsp>
                          <wps:cNvPr id="479" name="Line 757"/>
                          <wps:cNvCnPr>
                            <a:cxnSpLocks noChangeShapeType="1"/>
                          </wps:cNvCnPr>
                          <wps:spPr bwMode="auto">
                            <a:xfrm>
                              <a:off x="4403090" y="3237865"/>
                              <a:ext cx="635" cy="427990"/>
                            </a:xfrm>
                            <a:prstGeom prst="line">
                              <a:avLst/>
                            </a:prstGeom>
                            <a:noFill/>
                            <a:ln w="9525" cap="rnd">
                              <a:solidFill>
                                <a:srgbClr val="000000"/>
                              </a:solidFill>
                              <a:prstDash val="solid"/>
                              <a:round/>
                            </a:ln>
                          </wps:spPr>
                          <wps:bodyPr/>
                        </wps:wsp>
                        <wpg:wgp>
                          <wpg:cNvPr id="480" name="Group 760"/>
                          <wpg:cNvGrpSpPr/>
                          <wpg:grpSpPr>
                            <a:xfrm>
                              <a:off x="4263390" y="3364865"/>
                              <a:ext cx="280670" cy="300990"/>
                              <a:chOff x="6714" y="5299"/>
                              <a:chExt cx="442" cy="474"/>
                            </a:xfrm>
                          </wpg:grpSpPr>
                          <wps:wsp>
                            <wps:cNvPr id="481" name="Rectangle 758"/>
                            <wps:cNvSpPr>
                              <a:spLocks noChangeArrowheads="1"/>
                            </wps:cNvSpPr>
                            <wps:spPr bwMode="auto">
                              <a:xfrm>
                                <a:off x="6714" y="5299"/>
                                <a:ext cx="442" cy="474"/>
                              </a:xfrm>
                              <a:prstGeom prst="rect">
                                <a:avLst/>
                              </a:prstGeom>
                              <a:solidFill>
                                <a:srgbClr val="FFFFFF"/>
                              </a:solidFill>
                              <a:ln>
                                <a:noFill/>
                              </a:ln>
                            </wps:spPr>
                            <wps:bodyPr rot="0" vert="horz" wrap="square" lIns="91440" tIns="45720" rIns="91440" bIns="45720" anchor="t" anchorCtr="0" upright="1">
                              <a:noAutofit/>
                            </wps:bodyPr>
                          </wps:wsp>
                          <wps:wsp>
                            <wps:cNvPr id="482" name="Rectangle 759"/>
                            <wps:cNvSpPr>
                              <a:spLocks noChangeArrowheads="1"/>
                            </wps:cNvSpPr>
                            <wps:spPr bwMode="auto">
                              <a:xfrm>
                                <a:off x="6714" y="5299"/>
                                <a:ext cx="442" cy="474"/>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83" name="Line 761"/>
                          <wps:cNvCnPr>
                            <a:cxnSpLocks noChangeShapeType="1"/>
                          </wps:cNvCnPr>
                          <wps:spPr bwMode="auto">
                            <a:xfrm>
                              <a:off x="4544695" y="4377690"/>
                              <a:ext cx="335915" cy="635"/>
                            </a:xfrm>
                            <a:prstGeom prst="line">
                              <a:avLst/>
                            </a:prstGeom>
                            <a:noFill/>
                            <a:ln w="9525" cap="rnd">
                              <a:solidFill>
                                <a:srgbClr val="000000"/>
                              </a:solidFill>
                              <a:prstDash val="solid"/>
                              <a:round/>
                            </a:ln>
                          </wps:spPr>
                          <wps:bodyPr/>
                        </wps:wsp>
                        <wpg:wgp>
                          <wpg:cNvPr id="484" name="Group 764"/>
                          <wpg:cNvGrpSpPr/>
                          <wpg:grpSpPr>
                            <a:xfrm>
                              <a:off x="4081780" y="3829685"/>
                              <a:ext cx="643890" cy="276860"/>
                              <a:chOff x="6428" y="6031"/>
                              <a:chExt cx="1014" cy="436"/>
                            </a:xfrm>
                          </wpg:grpSpPr>
                          <wps:wsp>
                            <wps:cNvPr id="485" name="Rectangle 762"/>
                            <wps:cNvSpPr>
                              <a:spLocks noChangeArrowheads="1"/>
                            </wps:cNvSpPr>
                            <wps:spPr bwMode="auto">
                              <a:xfrm>
                                <a:off x="6428" y="6031"/>
                                <a:ext cx="1014" cy="436"/>
                              </a:xfrm>
                              <a:prstGeom prst="rect">
                                <a:avLst/>
                              </a:prstGeom>
                              <a:solidFill>
                                <a:srgbClr val="FFFFFF"/>
                              </a:solidFill>
                              <a:ln>
                                <a:noFill/>
                              </a:ln>
                            </wps:spPr>
                            <wps:bodyPr rot="0" vert="horz" wrap="square" lIns="91440" tIns="45720" rIns="91440" bIns="45720" anchor="t" anchorCtr="0" upright="1">
                              <a:noAutofit/>
                            </wps:bodyPr>
                          </wps:wsp>
                          <wps:wsp>
                            <wps:cNvPr id="486" name="Rectangle 763"/>
                            <wps:cNvSpPr>
                              <a:spLocks noChangeArrowheads="1"/>
                            </wps:cNvSpPr>
                            <wps:spPr bwMode="auto">
                              <a:xfrm>
                                <a:off x="6428" y="6031"/>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87" name="Rectangle 765"/>
                          <wps:cNvSpPr>
                            <a:spLocks noChangeArrowheads="1"/>
                          </wps:cNvSpPr>
                          <wps:spPr bwMode="auto">
                            <a:xfrm>
                              <a:off x="4161155" y="3845560"/>
                              <a:ext cx="316230" cy="231140"/>
                            </a:xfrm>
                            <a:prstGeom prst="rect">
                              <a:avLst/>
                            </a:prstGeom>
                            <a:noFill/>
                            <a:ln>
                              <a:noFill/>
                            </a:ln>
                          </wps:spPr>
                          <wps:txbx>
                            <w:txbxContent>
                              <w:p w14:paraId="78D1AF7F">
                                <w:r>
                                  <w:rPr>
                                    <w:color w:val="000000"/>
                                    <w:sz w:val="16"/>
                                    <w:szCs w:val="16"/>
                                    <w:lang w:val="en-US"/>
                                  </w:rPr>
                                  <w:t xml:space="preserve">AWGN </w:t>
                                </w:r>
                              </w:p>
                            </w:txbxContent>
                          </wps:txbx>
                          <wps:bodyPr rot="0" vert="horz" wrap="none" lIns="0" tIns="0" rIns="0" bIns="0" anchor="t" anchorCtr="0">
                            <a:spAutoFit/>
                          </wps:bodyPr>
                        </wps:wsp>
                        <wps:wsp>
                          <wps:cNvPr id="488" name="Rectangle 766"/>
                          <wps:cNvSpPr>
                            <a:spLocks noChangeArrowheads="1"/>
                          </wps:cNvSpPr>
                          <wps:spPr bwMode="auto">
                            <a:xfrm>
                              <a:off x="4161155" y="3961130"/>
                              <a:ext cx="384175" cy="231140"/>
                            </a:xfrm>
                            <a:prstGeom prst="rect">
                              <a:avLst/>
                            </a:prstGeom>
                            <a:noFill/>
                            <a:ln>
                              <a:noFill/>
                            </a:ln>
                          </wps:spPr>
                          <wps:txbx>
                            <w:txbxContent>
                              <w:p w14:paraId="7514B9FD">
                                <w:r>
                                  <w:rPr>
                                    <w:color w:val="000000"/>
                                    <w:sz w:val="16"/>
                                    <w:szCs w:val="16"/>
                                    <w:lang w:val="en-US"/>
                                  </w:rPr>
                                  <w:t>geneartor</w:t>
                                </w:r>
                              </w:p>
                            </w:txbxContent>
                          </wps:txbx>
                          <wps:bodyPr rot="0" vert="horz" wrap="none" lIns="0" tIns="0" rIns="0" bIns="0" anchor="t" anchorCtr="0">
                            <a:spAutoFit/>
                          </wps:bodyPr>
                        </wps:wsp>
                        <wps:wsp>
                          <wps:cNvPr id="489" name="Rectangle 767"/>
                          <wps:cNvSpPr>
                            <a:spLocks noChangeArrowheads="1"/>
                          </wps:cNvSpPr>
                          <wps:spPr bwMode="auto">
                            <a:xfrm>
                              <a:off x="4545965" y="3961130"/>
                              <a:ext cx="114935" cy="260350"/>
                            </a:xfrm>
                            <a:prstGeom prst="rect">
                              <a:avLst/>
                            </a:prstGeom>
                            <a:noFill/>
                            <a:ln>
                              <a:noFill/>
                            </a:ln>
                          </wps:spPr>
                          <wps:txbx>
                            <w:txbxContent>
                              <w:p w14:paraId="3949CF0E">
                                <w:r>
                                  <w:rPr>
                                    <w:color w:val="000000"/>
                                    <w:sz w:val="16"/>
                                    <w:szCs w:val="16"/>
                                    <w:lang w:val="en-US"/>
                                  </w:rPr>
                                  <w:t xml:space="preserve"> </w:t>
                                </w:r>
                              </w:p>
                            </w:txbxContent>
                          </wps:txbx>
                          <wps:bodyPr rot="0" vert="horz" wrap="none" lIns="0" tIns="0" rIns="0" bIns="0" anchor="t" anchorCtr="0">
                            <a:spAutoFit/>
                          </wps:bodyPr>
                        </wps:wsp>
                        <wps:wsp>
                          <wps:cNvPr id="490" name="Line 768"/>
                          <wps:cNvCnPr>
                            <a:cxnSpLocks noChangeShapeType="1"/>
                          </wps:cNvCnPr>
                          <wps:spPr bwMode="auto">
                            <a:xfrm>
                              <a:off x="4403725" y="4106545"/>
                              <a:ext cx="1270" cy="427990"/>
                            </a:xfrm>
                            <a:prstGeom prst="line">
                              <a:avLst/>
                            </a:prstGeom>
                            <a:noFill/>
                            <a:ln w="9525" cap="rnd">
                              <a:solidFill>
                                <a:srgbClr val="000000"/>
                              </a:solidFill>
                              <a:prstDash val="solid"/>
                              <a:round/>
                            </a:ln>
                          </wps:spPr>
                          <wps:bodyPr/>
                        </wps:wsp>
                        <wpg:wgp>
                          <wpg:cNvPr id="491" name="Group 771"/>
                          <wpg:cNvGrpSpPr/>
                          <wpg:grpSpPr>
                            <a:xfrm>
                              <a:off x="4080510" y="3829685"/>
                              <a:ext cx="643890" cy="276860"/>
                              <a:chOff x="6426" y="6031"/>
                              <a:chExt cx="1014" cy="436"/>
                            </a:xfrm>
                          </wpg:grpSpPr>
                          <wps:wsp>
                            <wps:cNvPr id="492" name="Rectangle 769"/>
                            <wps:cNvSpPr>
                              <a:spLocks noChangeArrowheads="1"/>
                            </wps:cNvSpPr>
                            <wps:spPr bwMode="auto">
                              <a:xfrm>
                                <a:off x="6426" y="6031"/>
                                <a:ext cx="1014" cy="436"/>
                              </a:xfrm>
                              <a:prstGeom prst="rect">
                                <a:avLst/>
                              </a:prstGeom>
                              <a:solidFill>
                                <a:srgbClr val="FFFFFF"/>
                              </a:solidFill>
                              <a:ln>
                                <a:noFill/>
                              </a:ln>
                            </wps:spPr>
                            <wps:bodyPr rot="0" vert="horz" wrap="square" lIns="91440" tIns="45720" rIns="91440" bIns="45720" anchor="t" anchorCtr="0" upright="1">
                              <a:noAutofit/>
                            </wps:bodyPr>
                          </wps:wsp>
                          <wps:wsp>
                            <wps:cNvPr id="493" name="Rectangle 770"/>
                            <wps:cNvSpPr>
                              <a:spLocks noChangeArrowheads="1"/>
                            </wps:cNvSpPr>
                            <wps:spPr bwMode="auto">
                              <a:xfrm>
                                <a:off x="6426" y="6031"/>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94" name="Rectangle 772"/>
                          <wps:cNvSpPr>
                            <a:spLocks noChangeArrowheads="1"/>
                          </wps:cNvSpPr>
                          <wps:spPr bwMode="auto">
                            <a:xfrm>
                              <a:off x="4161155" y="3845560"/>
                              <a:ext cx="316230" cy="231140"/>
                            </a:xfrm>
                            <a:prstGeom prst="rect">
                              <a:avLst/>
                            </a:prstGeom>
                            <a:noFill/>
                            <a:ln>
                              <a:noFill/>
                            </a:ln>
                          </wps:spPr>
                          <wps:txbx>
                            <w:txbxContent>
                              <w:p w14:paraId="29A90FFC">
                                <w:r>
                                  <w:rPr>
                                    <w:color w:val="000000"/>
                                    <w:sz w:val="16"/>
                                    <w:szCs w:val="16"/>
                                    <w:lang w:val="en-US"/>
                                  </w:rPr>
                                  <w:t xml:space="preserve">AWGN </w:t>
                                </w:r>
                              </w:p>
                            </w:txbxContent>
                          </wps:txbx>
                          <wps:bodyPr rot="0" vert="horz" wrap="none" lIns="0" tIns="0" rIns="0" bIns="0" anchor="t" anchorCtr="0">
                            <a:spAutoFit/>
                          </wps:bodyPr>
                        </wps:wsp>
                        <wps:wsp>
                          <wps:cNvPr id="495" name="Rectangle 773"/>
                          <wps:cNvSpPr>
                            <a:spLocks noChangeArrowheads="1"/>
                          </wps:cNvSpPr>
                          <wps:spPr bwMode="auto">
                            <a:xfrm>
                              <a:off x="4161155" y="3961130"/>
                              <a:ext cx="384175" cy="231140"/>
                            </a:xfrm>
                            <a:prstGeom prst="rect">
                              <a:avLst/>
                            </a:prstGeom>
                            <a:noFill/>
                            <a:ln>
                              <a:noFill/>
                            </a:ln>
                          </wps:spPr>
                          <wps:txbx>
                            <w:txbxContent>
                              <w:p w14:paraId="25AD77F4">
                                <w:r>
                                  <w:rPr>
                                    <w:color w:val="000000"/>
                                    <w:sz w:val="16"/>
                                    <w:szCs w:val="16"/>
                                    <w:lang w:val="en-US"/>
                                  </w:rPr>
                                  <w:t>generator</w:t>
                                </w:r>
                              </w:p>
                            </w:txbxContent>
                          </wps:txbx>
                          <wps:bodyPr rot="0" vert="horz" wrap="none" lIns="0" tIns="0" rIns="0" bIns="0" anchor="t" anchorCtr="0">
                            <a:spAutoFit/>
                          </wps:bodyPr>
                        </wps:wsp>
                        <wps:wsp>
                          <wps:cNvPr id="496" name="Rectangle 774"/>
                          <wps:cNvSpPr>
                            <a:spLocks noChangeArrowheads="1"/>
                          </wps:cNvSpPr>
                          <wps:spPr bwMode="auto">
                            <a:xfrm>
                              <a:off x="4545965" y="3961130"/>
                              <a:ext cx="114935" cy="260350"/>
                            </a:xfrm>
                            <a:prstGeom prst="rect">
                              <a:avLst/>
                            </a:prstGeom>
                            <a:noFill/>
                            <a:ln>
                              <a:noFill/>
                            </a:ln>
                          </wps:spPr>
                          <wps:txbx>
                            <w:txbxContent>
                              <w:p w14:paraId="7658B6A6">
                                <w:r>
                                  <w:rPr>
                                    <w:color w:val="000000"/>
                                    <w:sz w:val="16"/>
                                    <w:szCs w:val="16"/>
                                    <w:lang w:val="en-US"/>
                                  </w:rPr>
                                  <w:t xml:space="preserve"> </w:t>
                                </w:r>
                              </w:p>
                            </w:txbxContent>
                          </wps:txbx>
                          <wps:bodyPr rot="0" vert="horz" wrap="none" lIns="0" tIns="0" rIns="0" bIns="0" anchor="t" anchorCtr="0">
                            <a:spAutoFit/>
                          </wps:bodyPr>
                        </wps:wsp>
                        <wps:wsp>
                          <wps:cNvPr id="497" name="Line 775"/>
                          <wps:cNvCnPr>
                            <a:cxnSpLocks noChangeShapeType="1"/>
                          </wps:cNvCnPr>
                          <wps:spPr bwMode="auto">
                            <a:xfrm>
                              <a:off x="4403090" y="4106545"/>
                              <a:ext cx="0" cy="427990"/>
                            </a:xfrm>
                            <a:prstGeom prst="line">
                              <a:avLst/>
                            </a:prstGeom>
                            <a:noFill/>
                            <a:ln w="9525" cap="rnd">
                              <a:solidFill>
                                <a:srgbClr val="000000"/>
                              </a:solidFill>
                              <a:prstDash val="solid"/>
                              <a:round/>
                            </a:ln>
                          </wps:spPr>
                          <wps:bodyPr/>
                        </wps:wsp>
                        <wpg:wgp>
                          <wpg:cNvPr id="498" name="Group 778"/>
                          <wpg:cNvGrpSpPr/>
                          <wpg:grpSpPr>
                            <a:xfrm>
                              <a:off x="4262755" y="4232910"/>
                              <a:ext cx="280670" cy="301625"/>
                              <a:chOff x="6713" y="6666"/>
                              <a:chExt cx="442" cy="475"/>
                            </a:xfrm>
                          </wpg:grpSpPr>
                          <wps:wsp>
                            <wps:cNvPr id="499" name="Rectangle 776"/>
                            <wps:cNvSpPr>
                              <a:spLocks noChangeArrowheads="1"/>
                            </wps:cNvSpPr>
                            <wps:spPr bwMode="auto">
                              <a:xfrm>
                                <a:off x="6713" y="6666"/>
                                <a:ext cx="442" cy="475"/>
                              </a:xfrm>
                              <a:prstGeom prst="rect">
                                <a:avLst/>
                              </a:prstGeom>
                              <a:solidFill>
                                <a:srgbClr val="FFFFFF"/>
                              </a:solidFill>
                              <a:ln>
                                <a:noFill/>
                              </a:ln>
                            </wps:spPr>
                            <wps:bodyPr rot="0" vert="horz" wrap="square" lIns="91440" tIns="45720" rIns="91440" bIns="45720" anchor="t" anchorCtr="0" upright="1">
                              <a:noAutofit/>
                            </wps:bodyPr>
                          </wps:wsp>
                          <wps:wsp>
                            <wps:cNvPr id="500" name="Rectangle 777"/>
                            <wps:cNvSpPr>
                              <a:spLocks noChangeArrowheads="1"/>
                            </wps:cNvSpPr>
                            <wps:spPr bwMode="auto">
                              <a:xfrm>
                                <a:off x="6713" y="6666"/>
                                <a:ext cx="442" cy="47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01" name="Line 779"/>
                          <wps:cNvCnPr>
                            <a:cxnSpLocks noChangeShapeType="1"/>
                          </wps:cNvCnPr>
                          <wps:spPr bwMode="auto">
                            <a:xfrm>
                              <a:off x="4544695" y="5231765"/>
                              <a:ext cx="335915" cy="635"/>
                            </a:xfrm>
                            <a:prstGeom prst="line">
                              <a:avLst/>
                            </a:prstGeom>
                            <a:noFill/>
                            <a:ln w="9525" cap="rnd">
                              <a:solidFill>
                                <a:srgbClr val="000000"/>
                              </a:solidFill>
                              <a:prstDash val="solid"/>
                              <a:round/>
                            </a:ln>
                          </wps:spPr>
                          <wps:bodyPr/>
                        </wps:wsp>
                        <wpg:wgp>
                          <wpg:cNvPr id="502" name="Group 782"/>
                          <wpg:cNvGrpSpPr/>
                          <wpg:grpSpPr>
                            <a:xfrm>
                              <a:off x="4081780" y="4683760"/>
                              <a:ext cx="643890" cy="276225"/>
                              <a:chOff x="6428" y="7376"/>
                              <a:chExt cx="1014" cy="435"/>
                            </a:xfrm>
                          </wpg:grpSpPr>
                          <wps:wsp>
                            <wps:cNvPr id="503" name="Rectangle 780"/>
                            <wps:cNvSpPr>
                              <a:spLocks noChangeArrowheads="1"/>
                            </wps:cNvSpPr>
                            <wps:spPr bwMode="auto">
                              <a:xfrm>
                                <a:off x="6428" y="7376"/>
                                <a:ext cx="1014" cy="435"/>
                              </a:xfrm>
                              <a:prstGeom prst="rect">
                                <a:avLst/>
                              </a:prstGeom>
                              <a:solidFill>
                                <a:srgbClr val="FFFFFF"/>
                              </a:solidFill>
                              <a:ln>
                                <a:noFill/>
                              </a:ln>
                            </wps:spPr>
                            <wps:bodyPr rot="0" vert="horz" wrap="square" lIns="91440" tIns="45720" rIns="91440" bIns="45720" anchor="t" anchorCtr="0" upright="1">
                              <a:noAutofit/>
                            </wps:bodyPr>
                          </wps:wsp>
                          <wps:wsp>
                            <wps:cNvPr id="504" name="Rectangle 781"/>
                            <wps:cNvSpPr>
                              <a:spLocks noChangeArrowheads="1"/>
                            </wps:cNvSpPr>
                            <wps:spPr bwMode="auto">
                              <a:xfrm>
                                <a:off x="6428" y="7376"/>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05" name="Rectangle 783"/>
                          <wps:cNvSpPr>
                            <a:spLocks noChangeArrowheads="1"/>
                          </wps:cNvSpPr>
                          <wps:spPr bwMode="auto">
                            <a:xfrm>
                              <a:off x="4161155" y="4698365"/>
                              <a:ext cx="316230" cy="231140"/>
                            </a:xfrm>
                            <a:prstGeom prst="rect">
                              <a:avLst/>
                            </a:prstGeom>
                            <a:noFill/>
                            <a:ln>
                              <a:noFill/>
                            </a:ln>
                          </wps:spPr>
                          <wps:txbx>
                            <w:txbxContent>
                              <w:p w14:paraId="122D3827">
                                <w:r>
                                  <w:rPr>
                                    <w:color w:val="000000"/>
                                    <w:sz w:val="16"/>
                                    <w:szCs w:val="16"/>
                                    <w:lang w:val="en-US"/>
                                  </w:rPr>
                                  <w:t xml:space="preserve">AWGN </w:t>
                                </w:r>
                              </w:p>
                            </w:txbxContent>
                          </wps:txbx>
                          <wps:bodyPr rot="0" vert="horz" wrap="none" lIns="0" tIns="0" rIns="0" bIns="0" anchor="t" anchorCtr="0">
                            <a:spAutoFit/>
                          </wps:bodyPr>
                        </wps:wsp>
                        <wps:wsp>
                          <wps:cNvPr id="506" name="Rectangle 784"/>
                          <wps:cNvSpPr>
                            <a:spLocks noChangeArrowheads="1"/>
                          </wps:cNvSpPr>
                          <wps:spPr bwMode="auto">
                            <a:xfrm>
                              <a:off x="4161155" y="4815840"/>
                              <a:ext cx="384175" cy="231140"/>
                            </a:xfrm>
                            <a:prstGeom prst="rect">
                              <a:avLst/>
                            </a:prstGeom>
                            <a:noFill/>
                            <a:ln>
                              <a:noFill/>
                            </a:ln>
                          </wps:spPr>
                          <wps:txbx>
                            <w:txbxContent>
                              <w:p w14:paraId="78501AC3">
                                <w:r>
                                  <w:rPr>
                                    <w:color w:val="000000"/>
                                    <w:sz w:val="16"/>
                                    <w:szCs w:val="16"/>
                                    <w:lang w:val="en-US"/>
                                  </w:rPr>
                                  <w:t>geneartor</w:t>
                                </w:r>
                              </w:p>
                            </w:txbxContent>
                          </wps:txbx>
                          <wps:bodyPr rot="0" vert="horz" wrap="none" lIns="0" tIns="0" rIns="0" bIns="0" anchor="t" anchorCtr="0">
                            <a:spAutoFit/>
                          </wps:bodyPr>
                        </wps:wsp>
                        <wps:wsp>
                          <wps:cNvPr id="507" name="Rectangle 785"/>
                          <wps:cNvSpPr>
                            <a:spLocks noChangeArrowheads="1"/>
                          </wps:cNvSpPr>
                          <wps:spPr bwMode="auto">
                            <a:xfrm>
                              <a:off x="4545965" y="4815840"/>
                              <a:ext cx="114935" cy="260350"/>
                            </a:xfrm>
                            <a:prstGeom prst="rect">
                              <a:avLst/>
                            </a:prstGeom>
                            <a:noFill/>
                            <a:ln>
                              <a:noFill/>
                            </a:ln>
                          </wps:spPr>
                          <wps:txbx>
                            <w:txbxContent>
                              <w:p w14:paraId="1B0817B3">
                                <w:r>
                                  <w:rPr>
                                    <w:color w:val="000000"/>
                                    <w:sz w:val="16"/>
                                    <w:szCs w:val="16"/>
                                    <w:lang w:val="en-US"/>
                                  </w:rPr>
                                  <w:t xml:space="preserve"> </w:t>
                                </w:r>
                              </w:p>
                            </w:txbxContent>
                          </wps:txbx>
                          <wps:bodyPr rot="0" vert="horz" wrap="none" lIns="0" tIns="0" rIns="0" bIns="0" anchor="t" anchorCtr="0">
                            <a:spAutoFit/>
                          </wps:bodyPr>
                        </wps:wsp>
                        <wps:wsp>
                          <wps:cNvPr id="508" name="Line 786"/>
                          <wps:cNvCnPr>
                            <a:cxnSpLocks noChangeShapeType="1"/>
                          </wps:cNvCnPr>
                          <wps:spPr bwMode="auto">
                            <a:xfrm>
                              <a:off x="4403725" y="4959985"/>
                              <a:ext cx="1270" cy="427990"/>
                            </a:xfrm>
                            <a:prstGeom prst="line">
                              <a:avLst/>
                            </a:prstGeom>
                            <a:noFill/>
                            <a:ln w="9525" cap="rnd">
                              <a:solidFill>
                                <a:srgbClr val="000000"/>
                              </a:solidFill>
                              <a:prstDash val="solid"/>
                              <a:round/>
                            </a:ln>
                          </wps:spPr>
                          <wps:bodyPr/>
                        </wps:wsp>
                        <wpg:wgp>
                          <wpg:cNvPr id="509" name="Group 789"/>
                          <wpg:cNvGrpSpPr/>
                          <wpg:grpSpPr>
                            <a:xfrm>
                              <a:off x="4080510" y="4683760"/>
                              <a:ext cx="643890" cy="276225"/>
                              <a:chOff x="6426" y="7376"/>
                              <a:chExt cx="1014" cy="435"/>
                            </a:xfrm>
                          </wpg:grpSpPr>
                          <wps:wsp>
                            <wps:cNvPr id="510" name="Rectangle 787"/>
                            <wps:cNvSpPr>
                              <a:spLocks noChangeArrowheads="1"/>
                            </wps:cNvSpPr>
                            <wps:spPr bwMode="auto">
                              <a:xfrm>
                                <a:off x="6426" y="7376"/>
                                <a:ext cx="1014" cy="435"/>
                              </a:xfrm>
                              <a:prstGeom prst="rect">
                                <a:avLst/>
                              </a:prstGeom>
                              <a:solidFill>
                                <a:srgbClr val="FFFFFF"/>
                              </a:solidFill>
                              <a:ln>
                                <a:noFill/>
                              </a:ln>
                            </wps:spPr>
                            <wps:bodyPr rot="0" vert="horz" wrap="square" lIns="91440" tIns="45720" rIns="91440" bIns="45720" anchor="t" anchorCtr="0" upright="1">
                              <a:noAutofit/>
                            </wps:bodyPr>
                          </wps:wsp>
                          <wps:wsp>
                            <wps:cNvPr id="511" name="Rectangle 788"/>
                            <wps:cNvSpPr>
                              <a:spLocks noChangeArrowheads="1"/>
                            </wps:cNvSpPr>
                            <wps:spPr bwMode="auto">
                              <a:xfrm>
                                <a:off x="6426" y="7376"/>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12" name="Rectangle 790"/>
                          <wps:cNvSpPr>
                            <a:spLocks noChangeArrowheads="1"/>
                          </wps:cNvSpPr>
                          <wps:spPr bwMode="auto">
                            <a:xfrm>
                              <a:off x="4161155" y="4698365"/>
                              <a:ext cx="316230" cy="231140"/>
                            </a:xfrm>
                            <a:prstGeom prst="rect">
                              <a:avLst/>
                            </a:prstGeom>
                            <a:noFill/>
                            <a:ln>
                              <a:noFill/>
                            </a:ln>
                          </wps:spPr>
                          <wps:txbx>
                            <w:txbxContent>
                              <w:p w14:paraId="06ED3DBE">
                                <w:r>
                                  <w:rPr>
                                    <w:color w:val="000000"/>
                                    <w:sz w:val="16"/>
                                    <w:szCs w:val="16"/>
                                    <w:lang w:val="en-US"/>
                                  </w:rPr>
                                  <w:t xml:space="preserve">AWGN </w:t>
                                </w:r>
                              </w:p>
                            </w:txbxContent>
                          </wps:txbx>
                          <wps:bodyPr rot="0" vert="horz" wrap="none" lIns="0" tIns="0" rIns="0" bIns="0" anchor="t" anchorCtr="0">
                            <a:spAutoFit/>
                          </wps:bodyPr>
                        </wps:wsp>
                        <wps:wsp>
                          <wps:cNvPr id="513" name="Rectangle 791"/>
                          <wps:cNvSpPr>
                            <a:spLocks noChangeArrowheads="1"/>
                          </wps:cNvSpPr>
                          <wps:spPr bwMode="auto">
                            <a:xfrm>
                              <a:off x="4161155" y="4815840"/>
                              <a:ext cx="384175" cy="231140"/>
                            </a:xfrm>
                            <a:prstGeom prst="rect">
                              <a:avLst/>
                            </a:prstGeom>
                            <a:noFill/>
                            <a:ln>
                              <a:noFill/>
                            </a:ln>
                          </wps:spPr>
                          <wps:txbx>
                            <w:txbxContent>
                              <w:p w14:paraId="7EFE0C9A">
                                <w:r>
                                  <w:rPr>
                                    <w:color w:val="000000"/>
                                    <w:sz w:val="16"/>
                                    <w:szCs w:val="16"/>
                                    <w:lang w:val="en-US"/>
                                  </w:rPr>
                                  <w:t>generator</w:t>
                                </w:r>
                              </w:p>
                            </w:txbxContent>
                          </wps:txbx>
                          <wps:bodyPr rot="0" vert="horz" wrap="none" lIns="0" tIns="0" rIns="0" bIns="0" anchor="t" anchorCtr="0">
                            <a:spAutoFit/>
                          </wps:bodyPr>
                        </wps:wsp>
                        <wps:wsp>
                          <wps:cNvPr id="514" name="Rectangle 792"/>
                          <wps:cNvSpPr>
                            <a:spLocks noChangeArrowheads="1"/>
                          </wps:cNvSpPr>
                          <wps:spPr bwMode="auto">
                            <a:xfrm>
                              <a:off x="4545965" y="4815840"/>
                              <a:ext cx="114935" cy="260350"/>
                            </a:xfrm>
                            <a:prstGeom prst="rect">
                              <a:avLst/>
                            </a:prstGeom>
                            <a:noFill/>
                            <a:ln>
                              <a:noFill/>
                            </a:ln>
                          </wps:spPr>
                          <wps:txbx>
                            <w:txbxContent>
                              <w:p w14:paraId="00D3ACF0">
                                <w:r>
                                  <w:rPr>
                                    <w:color w:val="000000"/>
                                    <w:sz w:val="16"/>
                                    <w:szCs w:val="16"/>
                                    <w:lang w:val="en-US"/>
                                  </w:rPr>
                                  <w:t xml:space="preserve"> </w:t>
                                </w:r>
                              </w:p>
                            </w:txbxContent>
                          </wps:txbx>
                          <wps:bodyPr rot="0" vert="horz" wrap="none" lIns="0" tIns="0" rIns="0" bIns="0" anchor="t" anchorCtr="0">
                            <a:spAutoFit/>
                          </wps:bodyPr>
                        </wps:wsp>
                        <wps:wsp>
                          <wps:cNvPr id="515" name="Line 793"/>
                          <wps:cNvCnPr>
                            <a:cxnSpLocks noChangeShapeType="1"/>
                          </wps:cNvCnPr>
                          <wps:spPr bwMode="auto">
                            <a:xfrm>
                              <a:off x="4403090" y="4959985"/>
                              <a:ext cx="0" cy="427990"/>
                            </a:xfrm>
                            <a:prstGeom prst="line">
                              <a:avLst/>
                            </a:prstGeom>
                            <a:noFill/>
                            <a:ln w="9525" cap="rnd">
                              <a:solidFill>
                                <a:srgbClr val="000000"/>
                              </a:solidFill>
                              <a:prstDash val="solid"/>
                              <a:round/>
                            </a:ln>
                          </wps:spPr>
                          <wps:bodyPr/>
                        </wps:wsp>
                        <wpg:wgp>
                          <wpg:cNvPr id="516" name="Group 796"/>
                          <wpg:cNvGrpSpPr/>
                          <wpg:grpSpPr>
                            <a:xfrm>
                              <a:off x="4262755" y="5086985"/>
                              <a:ext cx="280670" cy="300990"/>
                              <a:chOff x="6713" y="8011"/>
                              <a:chExt cx="442" cy="474"/>
                            </a:xfrm>
                          </wpg:grpSpPr>
                          <wps:wsp>
                            <wps:cNvPr id="517" name="Rectangle 794"/>
                            <wps:cNvSpPr>
                              <a:spLocks noChangeArrowheads="1"/>
                            </wps:cNvSpPr>
                            <wps:spPr bwMode="auto">
                              <a:xfrm>
                                <a:off x="6713" y="8011"/>
                                <a:ext cx="442" cy="474"/>
                              </a:xfrm>
                              <a:prstGeom prst="rect">
                                <a:avLst/>
                              </a:prstGeom>
                              <a:solidFill>
                                <a:srgbClr val="FFFFFF"/>
                              </a:solidFill>
                              <a:ln>
                                <a:noFill/>
                              </a:ln>
                            </wps:spPr>
                            <wps:bodyPr rot="0" vert="horz" wrap="square" lIns="91440" tIns="45720" rIns="91440" bIns="45720" anchor="t" anchorCtr="0" upright="1">
                              <a:noAutofit/>
                            </wps:bodyPr>
                          </wps:wsp>
                          <wps:wsp>
                            <wps:cNvPr id="518" name="Rectangle 795"/>
                            <wps:cNvSpPr>
                              <a:spLocks noChangeArrowheads="1"/>
                            </wps:cNvSpPr>
                            <wps:spPr bwMode="auto">
                              <a:xfrm>
                                <a:off x="6713" y="8011"/>
                                <a:ext cx="442" cy="474"/>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19" name="Line 797"/>
                          <wps:cNvCnPr>
                            <a:cxnSpLocks noChangeShapeType="1"/>
                          </wps:cNvCnPr>
                          <wps:spPr bwMode="auto">
                            <a:xfrm>
                              <a:off x="4544695" y="6085205"/>
                              <a:ext cx="335915" cy="635"/>
                            </a:xfrm>
                            <a:prstGeom prst="line">
                              <a:avLst/>
                            </a:prstGeom>
                            <a:noFill/>
                            <a:ln w="9525" cap="rnd">
                              <a:solidFill>
                                <a:srgbClr val="000000"/>
                              </a:solidFill>
                              <a:prstDash val="solid"/>
                              <a:round/>
                            </a:ln>
                          </wps:spPr>
                          <wps:bodyPr/>
                        </wps:wsp>
                        <wpg:wgp>
                          <wpg:cNvPr id="520" name="Group 800"/>
                          <wpg:cNvGrpSpPr/>
                          <wpg:grpSpPr>
                            <a:xfrm>
                              <a:off x="4081780" y="5537200"/>
                              <a:ext cx="643890" cy="276225"/>
                              <a:chOff x="6428" y="8720"/>
                              <a:chExt cx="1014" cy="435"/>
                            </a:xfrm>
                          </wpg:grpSpPr>
                          <wps:wsp>
                            <wps:cNvPr id="521" name="Rectangle 798"/>
                            <wps:cNvSpPr>
                              <a:spLocks noChangeArrowheads="1"/>
                            </wps:cNvSpPr>
                            <wps:spPr bwMode="auto">
                              <a:xfrm>
                                <a:off x="6428" y="8720"/>
                                <a:ext cx="1014" cy="435"/>
                              </a:xfrm>
                              <a:prstGeom prst="rect">
                                <a:avLst/>
                              </a:prstGeom>
                              <a:solidFill>
                                <a:srgbClr val="FFFFFF"/>
                              </a:solidFill>
                              <a:ln>
                                <a:noFill/>
                              </a:ln>
                            </wps:spPr>
                            <wps:bodyPr rot="0" vert="horz" wrap="square" lIns="91440" tIns="45720" rIns="91440" bIns="45720" anchor="t" anchorCtr="0" upright="1">
                              <a:noAutofit/>
                            </wps:bodyPr>
                          </wps:wsp>
                          <wps:wsp>
                            <wps:cNvPr id="522" name="Rectangle 799"/>
                            <wps:cNvSpPr>
                              <a:spLocks noChangeArrowheads="1"/>
                            </wps:cNvSpPr>
                            <wps:spPr bwMode="auto">
                              <a:xfrm>
                                <a:off x="6428" y="8720"/>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23" name="Rectangle 801"/>
                          <wps:cNvSpPr>
                            <a:spLocks noChangeArrowheads="1"/>
                          </wps:cNvSpPr>
                          <wps:spPr bwMode="auto">
                            <a:xfrm>
                              <a:off x="4161155" y="5551170"/>
                              <a:ext cx="316230" cy="231140"/>
                            </a:xfrm>
                            <a:prstGeom prst="rect">
                              <a:avLst/>
                            </a:prstGeom>
                            <a:noFill/>
                            <a:ln>
                              <a:noFill/>
                            </a:ln>
                          </wps:spPr>
                          <wps:txbx>
                            <w:txbxContent>
                              <w:p w14:paraId="370A6EBE">
                                <w:r>
                                  <w:rPr>
                                    <w:color w:val="000000"/>
                                    <w:sz w:val="16"/>
                                    <w:szCs w:val="16"/>
                                    <w:lang w:val="en-US"/>
                                  </w:rPr>
                                  <w:t xml:space="preserve">AWGN </w:t>
                                </w:r>
                              </w:p>
                            </w:txbxContent>
                          </wps:txbx>
                          <wps:bodyPr rot="0" vert="horz" wrap="none" lIns="0" tIns="0" rIns="0" bIns="0" anchor="t" anchorCtr="0">
                            <a:spAutoFit/>
                          </wps:bodyPr>
                        </wps:wsp>
                        <wps:wsp>
                          <wps:cNvPr id="524" name="Rectangle 802"/>
                          <wps:cNvSpPr>
                            <a:spLocks noChangeArrowheads="1"/>
                          </wps:cNvSpPr>
                          <wps:spPr bwMode="auto">
                            <a:xfrm>
                              <a:off x="4161155" y="5668645"/>
                              <a:ext cx="384175" cy="231140"/>
                            </a:xfrm>
                            <a:prstGeom prst="rect">
                              <a:avLst/>
                            </a:prstGeom>
                            <a:noFill/>
                            <a:ln>
                              <a:noFill/>
                            </a:ln>
                          </wps:spPr>
                          <wps:txbx>
                            <w:txbxContent>
                              <w:p w14:paraId="74505685">
                                <w:r>
                                  <w:rPr>
                                    <w:color w:val="000000"/>
                                    <w:sz w:val="16"/>
                                    <w:szCs w:val="16"/>
                                    <w:lang w:val="en-US"/>
                                  </w:rPr>
                                  <w:t>geneartor</w:t>
                                </w:r>
                              </w:p>
                            </w:txbxContent>
                          </wps:txbx>
                          <wps:bodyPr rot="0" vert="horz" wrap="none" lIns="0" tIns="0" rIns="0" bIns="0" anchor="t" anchorCtr="0">
                            <a:spAutoFit/>
                          </wps:bodyPr>
                        </wps:wsp>
                        <wps:wsp>
                          <wps:cNvPr id="525" name="Rectangle 803"/>
                          <wps:cNvSpPr>
                            <a:spLocks noChangeArrowheads="1"/>
                          </wps:cNvSpPr>
                          <wps:spPr bwMode="auto">
                            <a:xfrm>
                              <a:off x="4545965" y="5668645"/>
                              <a:ext cx="114935" cy="260350"/>
                            </a:xfrm>
                            <a:prstGeom prst="rect">
                              <a:avLst/>
                            </a:prstGeom>
                            <a:noFill/>
                            <a:ln>
                              <a:noFill/>
                            </a:ln>
                          </wps:spPr>
                          <wps:txbx>
                            <w:txbxContent>
                              <w:p w14:paraId="162882E0">
                                <w:r>
                                  <w:rPr>
                                    <w:color w:val="000000"/>
                                    <w:sz w:val="16"/>
                                    <w:szCs w:val="16"/>
                                    <w:lang w:val="en-US"/>
                                  </w:rPr>
                                  <w:t xml:space="preserve"> </w:t>
                                </w:r>
                              </w:p>
                            </w:txbxContent>
                          </wps:txbx>
                          <wps:bodyPr rot="0" vert="horz" wrap="none" lIns="0" tIns="0" rIns="0" bIns="0" anchor="t" anchorCtr="0">
                            <a:spAutoFit/>
                          </wps:bodyPr>
                        </wps:wsp>
                        <wps:wsp>
                          <wps:cNvPr id="526" name="Line 804"/>
                          <wps:cNvCnPr>
                            <a:cxnSpLocks noChangeShapeType="1"/>
                          </wps:cNvCnPr>
                          <wps:spPr bwMode="auto">
                            <a:xfrm>
                              <a:off x="4403725" y="5813425"/>
                              <a:ext cx="1270" cy="427990"/>
                            </a:xfrm>
                            <a:prstGeom prst="line">
                              <a:avLst/>
                            </a:prstGeom>
                            <a:noFill/>
                            <a:ln w="9525" cap="rnd">
                              <a:solidFill>
                                <a:srgbClr val="000000"/>
                              </a:solidFill>
                              <a:prstDash val="solid"/>
                              <a:round/>
                            </a:ln>
                          </wps:spPr>
                          <wps:bodyPr/>
                        </wps:wsp>
                        <wpg:wgp>
                          <wpg:cNvPr id="527" name="Group 807"/>
                          <wpg:cNvGrpSpPr/>
                          <wpg:grpSpPr>
                            <a:xfrm>
                              <a:off x="4080510" y="5537200"/>
                              <a:ext cx="643890" cy="276225"/>
                              <a:chOff x="6426" y="8720"/>
                              <a:chExt cx="1014" cy="435"/>
                            </a:xfrm>
                          </wpg:grpSpPr>
                          <wps:wsp>
                            <wps:cNvPr id="528" name="Rectangle 805"/>
                            <wps:cNvSpPr>
                              <a:spLocks noChangeArrowheads="1"/>
                            </wps:cNvSpPr>
                            <wps:spPr bwMode="auto">
                              <a:xfrm>
                                <a:off x="6426" y="8720"/>
                                <a:ext cx="1014" cy="435"/>
                              </a:xfrm>
                              <a:prstGeom prst="rect">
                                <a:avLst/>
                              </a:prstGeom>
                              <a:solidFill>
                                <a:srgbClr val="FFFFFF"/>
                              </a:solidFill>
                              <a:ln>
                                <a:noFill/>
                              </a:ln>
                            </wps:spPr>
                            <wps:bodyPr rot="0" vert="horz" wrap="square" lIns="91440" tIns="45720" rIns="91440" bIns="45720" anchor="t" anchorCtr="0" upright="1">
                              <a:noAutofit/>
                            </wps:bodyPr>
                          </wps:wsp>
                          <wps:wsp>
                            <wps:cNvPr id="529" name="Rectangle 806"/>
                            <wps:cNvSpPr>
                              <a:spLocks noChangeArrowheads="1"/>
                            </wps:cNvSpPr>
                            <wps:spPr bwMode="auto">
                              <a:xfrm>
                                <a:off x="6426" y="8720"/>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30" name="Rectangle 808"/>
                          <wps:cNvSpPr>
                            <a:spLocks noChangeArrowheads="1"/>
                          </wps:cNvSpPr>
                          <wps:spPr bwMode="auto">
                            <a:xfrm>
                              <a:off x="4161155" y="5551170"/>
                              <a:ext cx="316230" cy="231140"/>
                            </a:xfrm>
                            <a:prstGeom prst="rect">
                              <a:avLst/>
                            </a:prstGeom>
                            <a:noFill/>
                            <a:ln>
                              <a:noFill/>
                            </a:ln>
                          </wps:spPr>
                          <wps:txbx>
                            <w:txbxContent>
                              <w:p w14:paraId="2C233A92">
                                <w:r>
                                  <w:rPr>
                                    <w:color w:val="000000"/>
                                    <w:sz w:val="16"/>
                                    <w:szCs w:val="16"/>
                                    <w:lang w:val="en-US"/>
                                  </w:rPr>
                                  <w:t xml:space="preserve">AWGN </w:t>
                                </w:r>
                              </w:p>
                            </w:txbxContent>
                          </wps:txbx>
                          <wps:bodyPr rot="0" vert="horz" wrap="none" lIns="0" tIns="0" rIns="0" bIns="0" anchor="t" anchorCtr="0">
                            <a:spAutoFit/>
                          </wps:bodyPr>
                        </wps:wsp>
                        <wps:wsp>
                          <wps:cNvPr id="531" name="Rectangle 809"/>
                          <wps:cNvSpPr>
                            <a:spLocks noChangeArrowheads="1"/>
                          </wps:cNvSpPr>
                          <wps:spPr bwMode="auto">
                            <a:xfrm>
                              <a:off x="4161155" y="5668645"/>
                              <a:ext cx="384175" cy="231140"/>
                            </a:xfrm>
                            <a:prstGeom prst="rect">
                              <a:avLst/>
                            </a:prstGeom>
                            <a:noFill/>
                            <a:ln>
                              <a:noFill/>
                            </a:ln>
                          </wps:spPr>
                          <wps:txbx>
                            <w:txbxContent>
                              <w:p w14:paraId="182B6CD8">
                                <w:r>
                                  <w:rPr>
                                    <w:color w:val="000000"/>
                                    <w:sz w:val="16"/>
                                    <w:szCs w:val="16"/>
                                    <w:lang w:val="en-US"/>
                                  </w:rPr>
                                  <w:t>generator</w:t>
                                </w:r>
                              </w:p>
                            </w:txbxContent>
                          </wps:txbx>
                          <wps:bodyPr rot="0" vert="horz" wrap="none" lIns="0" tIns="0" rIns="0" bIns="0" anchor="t" anchorCtr="0">
                            <a:spAutoFit/>
                          </wps:bodyPr>
                        </wps:wsp>
                        <wps:wsp>
                          <wps:cNvPr id="532" name="Rectangle 810"/>
                          <wps:cNvSpPr>
                            <a:spLocks noChangeArrowheads="1"/>
                          </wps:cNvSpPr>
                          <wps:spPr bwMode="auto">
                            <a:xfrm>
                              <a:off x="4545965" y="5668645"/>
                              <a:ext cx="114935" cy="260350"/>
                            </a:xfrm>
                            <a:prstGeom prst="rect">
                              <a:avLst/>
                            </a:prstGeom>
                            <a:noFill/>
                            <a:ln>
                              <a:noFill/>
                            </a:ln>
                          </wps:spPr>
                          <wps:txbx>
                            <w:txbxContent>
                              <w:p w14:paraId="36225EDD">
                                <w:r>
                                  <w:rPr>
                                    <w:color w:val="000000"/>
                                    <w:sz w:val="16"/>
                                    <w:szCs w:val="16"/>
                                    <w:lang w:val="en-US"/>
                                  </w:rPr>
                                  <w:t xml:space="preserve"> </w:t>
                                </w:r>
                              </w:p>
                            </w:txbxContent>
                          </wps:txbx>
                          <wps:bodyPr rot="0" vert="horz" wrap="none" lIns="0" tIns="0" rIns="0" bIns="0" anchor="t" anchorCtr="0">
                            <a:spAutoFit/>
                          </wps:bodyPr>
                        </wps:wsp>
                        <wps:wsp>
                          <wps:cNvPr id="533" name="Line 811"/>
                          <wps:cNvCnPr>
                            <a:cxnSpLocks noChangeShapeType="1"/>
                          </wps:cNvCnPr>
                          <wps:spPr bwMode="auto">
                            <a:xfrm>
                              <a:off x="4403090" y="5813425"/>
                              <a:ext cx="635" cy="427990"/>
                            </a:xfrm>
                            <a:prstGeom prst="line">
                              <a:avLst/>
                            </a:prstGeom>
                            <a:noFill/>
                            <a:ln w="9525" cap="rnd">
                              <a:solidFill>
                                <a:srgbClr val="000000"/>
                              </a:solidFill>
                              <a:prstDash val="solid"/>
                              <a:round/>
                            </a:ln>
                          </wps:spPr>
                          <wps:bodyPr/>
                        </wps:wsp>
                        <wpg:wgp>
                          <wpg:cNvPr id="534" name="Group 814"/>
                          <wpg:cNvGrpSpPr/>
                          <wpg:grpSpPr>
                            <a:xfrm>
                              <a:off x="4262755" y="5939790"/>
                              <a:ext cx="280670" cy="301625"/>
                              <a:chOff x="6713" y="9354"/>
                              <a:chExt cx="442" cy="475"/>
                            </a:xfrm>
                          </wpg:grpSpPr>
                          <wps:wsp>
                            <wps:cNvPr id="535" name="Rectangle 812"/>
                            <wps:cNvSpPr>
                              <a:spLocks noChangeArrowheads="1"/>
                            </wps:cNvSpPr>
                            <wps:spPr bwMode="auto">
                              <a:xfrm>
                                <a:off x="6713" y="9354"/>
                                <a:ext cx="442" cy="475"/>
                              </a:xfrm>
                              <a:prstGeom prst="rect">
                                <a:avLst/>
                              </a:prstGeom>
                              <a:solidFill>
                                <a:srgbClr val="FFFFFF"/>
                              </a:solidFill>
                              <a:ln>
                                <a:noFill/>
                              </a:ln>
                            </wps:spPr>
                            <wps:bodyPr rot="0" vert="horz" wrap="square" lIns="91440" tIns="45720" rIns="91440" bIns="45720" anchor="t" anchorCtr="0" upright="1">
                              <a:noAutofit/>
                            </wps:bodyPr>
                          </wps:wsp>
                          <wps:wsp>
                            <wps:cNvPr id="536" name="Rectangle 813"/>
                            <wps:cNvSpPr>
                              <a:spLocks noChangeArrowheads="1"/>
                            </wps:cNvSpPr>
                            <wps:spPr bwMode="auto">
                              <a:xfrm>
                                <a:off x="6713" y="9355"/>
                                <a:ext cx="442" cy="474"/>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37" name="Line 815"/>
                          <wps:cNvCnPr>
                            <a:cxnSpLocks noChangeShapeType="1"/>
                          </wps:cNvCnPr>
                          <wps:spPr bwMode="auto">
                            <a:xfrm>
                              <a:off x="4544695" y="6915785"/>
                              <a:ext cx="335915" cy="1270"/>
                            </a:xfrm>
                            <a:prstGeom prst="line">
                              <a:avLst/>
                            </a:prstGeom>
                            <a:noFill/>
                            <a:ln w="9525" cap="rnd">
                              <a:solidFill>
                                <a:srgbClr val="000000"/>
                              </a:solidFill>
                              <a:prstDash val="solid"/>
                              <a:round/>
                            </a:ln>
                          </wps:spPr>
                          <wps:bodyPr/>
                        </wps:wsp>
                        <wpg:wgp>
                          <wpg:cNvPr id="538" name="Group 818"/>
                          <wpg:cNvGrpSpPr/>
                          <wpg:grpSpPr>
                            <a:xfrm>
                              <a:off x="4081780" y="6367780"/>
                              <a:ext cx="643890" cy="276860"/>
                              <a:chOff x="6428" y="10028"/>
                              <a:chExt cx="1014" cy="436"/>
                            </a:xfrm>
                          </wpg:grpSpPr>
                          <wps:wsp>
                            <wps:cNvPr id="539" name="Rectangle 816"/>
                            <wps:cNvSpPr>
                              <a:spLocks noChangeArrowheads="1"/>
                            </wps:cNvSpPr>
                            <wps:spPr bwMode="auto">
                              <a:xfrm>
                                <a:off x="6428" y="10028"/>
                                <a:ext cx="1014" cy="436"/>
                              </a:xfrm>
                              <a:prstGeom prst="rect">
                                <a:avLst/>
                              </a:prstGeom>
                              <a:solidFill>
                                <a:srgbClr val="FFFFFF"/>
                              </a:solidFill>
                              <a:ln>
                                <a:noFill/>
                              </a:ln>
                            </wps:spPr>
                            <wps:bodyPr rot="0" vert="horz" wrap="square" lIns="91440" tIns="45720" rIns="91440" bIns="45720" anchor="t" anchorCtr="0" upright="1">
                              <a:noAutofit/>
                            </wps:bodyPr>
                          </wps:wsp>
                          <wps:wsp>
                            <wps:cNvPr id="540" name="Rectangle 817"/>
                            <wps:cNvSpPr>
                              <a:spLocks noChangeArrowheads="1"/>
                            </wps:cNvSpPr>
                            <wps:spPr bwMode="auto">
                              <a:xfrm>
                                <a:off x="6428" y="10028"/>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41" name="Rectangle 819"/>
                          <wps:cNvSpPr>
                            <a:spLocks noChangeArrowheads="1"/>
                          </wps:cNvSpPr>
                          <wps:spPr bwMode="auto">
                            <a:xfrm>
                              <a:off x="4161155" y="6383020"/>
                              <a:ext cx="316230" cy="231140"/>
                            </a:xfrm>
                            <a:prstGeom prst="rect">
                              <a:avLst/>
                            </a:prstGeom>
                            <a:noFill/>
                            <a:ln>
                              <a:noFill/>
                            </a:ln>
                          </wps:spPr>
                          <wps:txbx>
                            <w:txbxContent>
                              <w:p w14:paraId="182D2A7C">
                                <w:r>
                                  <w:rPr>
                                    <w:color w:val="000000"/>
                                    <w:sz w:val="16"/>
                                    <w:szCs w:val="16"/>
                                    <w:lang w:val="en-US"/>
                                  </w:rPr>
                                  <w:t xml:space="preserve">AWGN </w:t>
                                </w:r>
                              </w:p>
                            </w:txbxContent>
                          </wps:txbx>
                          <wps:bodyPr rot="0" vert="horz" wrap="none" lIns="0" tIns="0" rIns="0" bIns="0" anchor="t" anchorCtr="0">
                            <a:spAutoFit/>
                          </wps:bodyPr>
                        </wps:wsp>
                        <wps:wsp>
                          <wps:cNvPr id="542" name="Rectangle 820"/>
                          <wps:cNvSpPr>
                            <a:spLocks noChangeArrowheads="1"/>
                          </wps:cNvSpPr>
                          <wps:spPr bwMode="auto">
                            <a:xfrm>
                              <a:off x="4161155" y="6500495"/>
                              <a:ext cx="384175" cy="231140"/>
                            </a:xfrm>
                            <a:prstGeom prst="rect">
                              <a:avLst/>
                            </a:prstGeom>
                            <a:noFill/>
                            <a:ln>
                              <a:noFill/>
                            </a:ln>
                          </wps:spPr>
                          <wps:txbx>
                            <w:txbxContent>
                              <w:p w14:paraId="2FFFF562">
                                <w:r>
                                  <w:rPr>
                                    <w:color w:val="000000"/>
                                    <w:sz w:val="16"/>
                                    <w:szCs w:val="16"/>
                                    <w:lang w:val="en-US"/>
                                  </w:rPr>
                                  <w:t>geneartor</w:t>
                                </w:r>
                              </w:p>
                            </w:txbxContent>
                          </wps:txbx>
                          <wps:bodyPr rot="0" vert="horz" wrap="none" lIns="0" tIns="0" rIns="0" bIns="0" anchor="t" anchorCtr="0">
                            <a:spAutoFit/>
                          </wps:bodyPr>
                        </wps:wsp>
                        <wps:wsp>
                          <wps:cNvPr id="543" name="Rectangle 821"/>
                          <wps:cNvSpPr>
                            <a:spLocks noChangeArrowheads="1"/>
                          </wps:cNvSpPr>
                          <wps:spPr bwMode="auto">
                            <a:xfrm>
                              <a:off x="4545965" y="6500495"/>
                              <a:ext cx="114935" cy="260350"/>
                            </a:xfrm>
                            <a:prstGeom prst="rect">
                              <a:avLst/>
                            </a:prstGeom>
                            <a:noFill/>
                            <a:ln>
                              <a:noFill/>
                            </a:ln>
                          </wps:spPr>
                          <wps:txbx>
                            <w:txbxContent>
                              <w:p w14:paraId="3DDE97E7">
                                <w:r>
                                  <w:rPr>
                                    <w:color w:val="000000"/>
                                    <w:sz w:val="16"/>
                                    <w:szCs w:val="16"/>
                                    <w:lang w:val="en-US"/>
                                  </w:rPr>
                                  <w:t xml:space="preserve"> </w:t>
                                </w:r>
                              </w:p>
                            </w:txbxContent>
                          </wps:txbx>
                          <wps:bodyPr rot="0" vert="horz" wrap="none" lIns="0" tIns="0" rIns="0" bIns="0" anchor="t" anchorCtr="0">
                            <a:spAutoFit/>
                          </wps:bodyPr>
                        </wps:wsp>
                        <wps:wsp>
                          <wps:cNvPr id="544" name="Line 822"/>
                          <wps:cNvCnPr>
                            <a:cxnSpLocks noChangeShapeType="1"/>
                          </wps:cNvCnPr>
                          <wps:spPr bwMode="auto">
                            <a:xfrm>
                              <a:off x="4403725" y="6644640"/>
                              <a:ext cx="1270" cy="427990"/>
                            </a:xfrm>
                            <a:prstGeom prst="line">
                              <a:avLst/>
                            </a:prstGeom>
                            <a:noFill/>
                            <a:ln w="9525" cap="rnd">
                              <a:solidFill>
                                <a:srgbClr val="000000"/>
                              </a:solidFill>
                              <a:prstDash val="solid"/>
                              <a:round/>
                            </a:ln>
                          </wps:spPr>
                          <wps:bodyPr/>
                        </wps:wsp>
                        <wpg:wgp>
                          <wpg:cNvPr id="545" name="Group 825"/>
                          <wpg:cNvGrpSpPr/>
                          <wpg:grpSpPr>
                            <a:xfrm>
                              <a:off x="4080510" y="6367780"/>
                              <a:ext cx="643890" cy="276860"/>
                              <a:chOff x="6426" y="10028"/>
                              <a:chExt cx="1014" cy="436"/>
                            </a:xfrm>
                          </wpg:grpSpPr>
                          <wps:wsp>
                            <wps:cNvPr id="546" name="Rectangle 823"/>
                            <wps:cNvSpPr>
                              <a:spLocks noChangeArrowheads="1"/>
                            </wps:cNvSpPr>
                            <wps:spPr bwMode="auto">
                              <a:xfrm>
                                <a:off x="6426" y="10028"/>
                                <a:ext cx="1014" cy="436"/>
                              </a:xfrm>
                              <a:prstGeom prst="rect">
                                <a:avLst/>
                              </a:prstGeom>
                              <a:solidFill>
                                <a:srgbClr val="FFFFFF"/>
                              </a:solidFill>
                              <a:ln>
                                <a:noFill/>
                              </a:ln>
                            </wps:spPr>
                            <wps:bodyPr rot="0" vert="horz" wrap="square" lIns="91440" tIns="45720" rIns="91440" bIns="45720" anchor="t" anchorCtr="0" upright="1">
                              <a:noAutofit/>
                            </wps:bodyPr>
                          </wps:wsp>
                          <wps:wsp>
                            <wps:cNvPr id="547" name="Rectangle 824"/>
                            <wps:cNvSpPr>
                              <a:spLocks noChangeArrowheads="1"/>
                            </wps:cNvSpPr>
                            <wps:spPr bwMode="auto">
                              <a:xfrm>
                                <a:off x="6426" y="10028"/>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48" name="Rectangle 826"/>
                          <wps:cNvSpPr>
                            <a:spLocks noChangeArrowheads="1"/>
                          </wps:cNvSpPr>
                          <wps:spPr bwMode="auto">
                            <a:xfrm>
                              <a:off x="4161155" y="6383020"/>
                              <a:ext cx="316230" cy="231140"/>
                            </a:xfrm>
                            <a:prstGeom prst="rect">
                              <a:avLst/>
                            </a:prstGeom>
                            <a:noFill/>
                            <a:ln>
                              <a:noFill/>
                            </a:ln>
                          </wps:spPr>
                          <wps:txbx>
                            <w:txbxContent>
                              <w:p w14:paraId="027995C0">
                                <w:r>
                                  <w:rPr>
                                    <w:color w:val="000000"/>
                                    <w:sz w:val="16"/>
                                    <w:szCs w:val="16"/>
                                    <w:lang w:val="en-US"/>
                                  </w:rPr>
                                  <w:t xml:space="preserve">AWGN </w:t>
                                </w:r>
                              </w:p>
                            </w:txbxContent>
                          </wps:txbx>
                          <wps:bodyPr rot="0" vert="horz" wrap="none" lIns="0" tIns="0" rIns="0" bIns="0" anchor="t" anchorCtr="0">
                            <a:spAutoFit/>
                          </wps:bodyPr>
                        </wps:wsp>
                        <wps:wsp>
                          <wps:cNvPr id="549" name="Rectangle 827"/>
                          <wps:cNvSpPr>
                            <a:spLocks noChangeArrowheads="1"/>
                          </wps:cNvSpPr>
                          <wps:spPr bwMode="auto">
                            <a:xfrm>
                              <a:off x="4161155" y="6500495"/>
                              <a:ext cx="384175" cy="231140"/>
                            </a:xfrm>
                            <a:prstGeom prst="rect">
                              <a:avLst/>
                            </a:prstGeom>
                            <a:noFill/>
                            <a:ln>
                              <a:noFill/>
                            </a:ln>
                          </wps:spPr>
                          <wps:txbx>
                            <w:txbxContent>
                              <w:p w14:paraId="493D6881">
                                <w:r>
                                  <w:rPr>
                                    <w:color w:val="000000"/>
                                    <w:sz w:val="16"/>
                                    <w:szCs w:val="16"/>
                                    <w:lang w:val="en-US"/>
                                  </w:rPr>
                                  <w:t>generator</w:t>
                                </w:r>
                              </w:p>
                            </w:txbxContent>
                          </wps:txbx>
                          <wps:bodyPr rot="0" vert="horz" wrap="none" lIns="0" tIns="0" rIns="0" bIns="0" anchor="t" anchorCtr="0">
                            <a:spAutoFit/>
                          </wps:bodyPr>
                        </wps:wsp>
                        <wps:wsp>
                          <wps:cNvPr id="550" name="Rectangle 828"/>
                          <wps:cNvSpPr>
                            <a:spLocks noChangeArrowheads="1"/>
                          </wps:cNvSpPr>
                          <wps:spPr bwMode="auto">
                            <a:xfrm>
                              <a:off x="4545965" y="6500495"/>
                              <a:ext cx="114935" cy="260350"/>
                            </a:xfrm>
                            <a:prstGeom prst="rect">
                              <a:avLst/>
                            </a:prstGeom>
                            <a:noFill/>
                            <a:ln>
                              <a:noFill/>
                            </a:ln>
                          </wps:spPr>
                          <wps:txbx>
                            <w:txbxContent>
                              <w:p w14:paraId="16EBC470">
                                <w:r>
                                  <w:rPr>
                                    <w:color w:val="000000"/>
                                    <w:sz w:val="16"/>
                                    <w:szCs w:val="16"/>
                                    <w:lang w:val="en-US"/>
                                  </w:rPr>
                                  <w:t xml:space="preserve"> </w:t>
                                </w:r>
                              </w:p>
                            </w:txbxContent>
                          </wps:txbx>
                          <wps:bodyPr rot="0" vert="horz" wrap="none" lIns="0" tIns="0" rIns="0" bIns="0" anchor="t" anchorCtr="0">
                            <a:spAutoFit/>
                          </wps:bodyPr>
                        </wps:wsp>
                        <wps:wsp>
                          <wps:cNvPr id="551" name="Line 829"/>
                          <wps:cNvCnPr>
                            <a:cxnSpLocks noChangeShapeType="1"/>
                          </wps:cNvCnPr>
                          <wps:spPr bwMode="auto">
                            <a:xfrm>
                              <a:off x="4403090" y="6644640"/>
                              <a:ext cx="635" cy="427990"/>
                            </a:xfrm>
                            <a:prstGeom prst="line">
                              <a:avLst/>
                            </a:prstGeom>
                            <a:noFill/>
                            <a:ln w="9525" cap="rnd">
                              <a:solidFill>
                                <a:srgbClr val="000000"/>
                              </a:solidFill>
                              <a:prstDash val="solid"/>
                              <a:round/>
                            </a:ln>
                          </wps:spPr>
                          <wps:bodyPr/>
                        </wps:wsp>
                        <wpg:wgp>
                          <wpg:cNvPr id="552" name="Group 832"/>
                          <wpg:cNvGrpSpPr/>
                          <wpg:grpSpPr>
                            <a:xfrm>
                              <a:off x="4262755" y="6771005"/>
                              <a:ext cx="280670" cy="301625"/>
                              <a:chOff x="6713" y="10663"/>
                              <a:chExt cx="442" cy="475"/>
                            </a:xfrm>
                          </wpg:grpSpPr>
                          <wps:wsp>
                            <wps:cNvPr id="553" name="Rectangle 830"/>
                            <wps:cNvSpPr>
                              <a:spLocks noChangeArrowheads="1"/>
                            </wps:cNvSpPr>
                            <wps:spPr bwMode="auto">
                              <a:xfrm>
                                <a:off x="6713" y="10663"/>
                                <a:ext cx="442" cy="475"/>
                              </a:xfrm>
                              <a:prstGeom prst="rect">
                                <a:avLst/>
                              </a:prstGeom>
                              <a:solidFill>
                                <a:srgbClr val="FFFFFF"/>
                              </a:solidFill>
                              <a:ln>
                                <a:noFill/>
                              </a:ln>
                            </wps:spPr>
                            <wps:bodyPr rot="0" vert="horz" wrap="square" lIns="91440" tIns="45720" rIns="91440" bIns="45720" anchor="t" anchorCtr="0" upright="1">
                              <a:noAutofit/>
                            </wps:bodyPr>
                          </wps:wsp>
                          <wps:wsp>
                            <wps:cNvPr id="554" name="Rectangle 831"/>
                            <wps:cNvSpPr>
                              <a:spLocks noChangeArrowheads="1"/>
                            </wps:cNvSpPr>
                            <wps:spPr bwMode="auto">
                              <a:xfrm>
                                <a:off x="6713" y="10663"/>
                                <a:ext cx="442" cy="47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g:wgp>
                          <wpg:cNvPr id="555" name="Group 835"/>
                          <wpg:cNvGrpSpPr/>
                          <wpg:grpSpPr>
                            <a:xfrm>
                              <a:off x="4848860" y="548640"/>
                              <a:ext cx="893445" cy="6590665"/>
                              <a:chOff x="7636" y="864"/>
                              <a:chExt cx="1407" cy="10379"/>
                            </a:xfrm>
                          </wpg:grpSpPr>
                          <wps:wsp>
                            <wps:cNvPr id="556" name="Rectangle 833"/>
                            <wps:cNvSpPr>
                              <a:spLocks noChangeArrowheads="1"/>
                            </wps:cNvSpPr>
                            <wps:spPr bwMode="auto">
                              <a:xfrm>
                                <a:off x="7636" y="864"/>
                                <a:ext cx="1407" cy="10379"/>
                              </a:xfrm>
                              <a:prstGeom prst="rect">
                                <a:avLst/>
                              </a:prstGeom>
                              <a:solidFill>
                                <a:srgbClr val="FFFFFF"/>
                              </a:solidFill>
                              <a:ln>
                                <a:noFill/>
                              </a:ln>
                            </wps:spPr>
                            <wps:bodyPr rot="0" vert="horz" wrap="square" lIns="91440" tIns="45720" rIns="91440" bIns="45720" anchor="t" anchorCtr="0" upright="1">
                              <a:noAutofit/>
                            </wps:bodyPr>
                          </wps:wsp>
                          <wps:wsp>
                            <wps:cNvPr id="557" name="Rectangle 834"/>
                            <wps:cNvSpPr>
                              <a:spLocks noChangeArrowheads="1"/>
                            </wps:cNvSpPr>
                            <wps:spPr bwMode="auto">
                              <a:xfrm>
                                <a:off x="7636" y="864"/>
                                <a:ext cx="1407" cy="10379"/>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58" name="Rectangle 836"/>
                          <wps:cNvSpPr>
                            <a:spLocks noChangeArrowheads="1"/>
                          </wps:cNvSpPr>
                          <wps:spPr bwMode="auto">
                            <a:xfrm>
                              <a:off x="4953000" y="564515"/>
                              <a:ext cx="684530" cy="260350"/>
                            </a:xfrm>
                            <a:prstGeom prst="rect">
                              <a:avLst/>
                            </a:prstGeom>
                            <a:noFill/>
                            <a:ln>
                              <a:noFill/>
                            </a:ln>
                          </wps:spPr>
                          <wps:txbx>
                            <w:txbxContent>
                              <w:p w14:paraId="17804991">
                                <w:r>
                                  <w:rPr>
                                    <w:color w:val="000000"/>
                                    <w:lang w:val="en-US"/>
                                  </w:rPr>
                                  <w:t>BS under test</w:t>
                                </w:r>
                              </w:p>
                            </w:txbxContent>
                          </wps:txbx>
                          <wps:bodyPr rot="0" vert="horz" wrap="none" lIns="0" tIns="0" rIns="0" bIns="0" anchor="t" anchorCtr="0">
                            <a:spAutoFit/>
                          </wps:bodyPr>
                        </wps:wsp>
                        <wps:wsp>
                          <wps:cNvPr id="559" name="Rectangle 837"/>
                          <wps:cNvSpPr>
                            <a:spLocks noChangeArrowheads="1"/>
                          </wps:cNvSpPr>
                          <wps:spPr bwMode="auto">
                            <a:xfrm>
                              <a:off x="5638165" y="564515"/>
                              <a:ext cx="114935" cy="260350"/>
                            </a:xfrm>
                            <a:prstGeom prst="rect">
                              <a:avLst/>
                            </a:prstGeom>
                            <a:noFill/>
                            <a:ln>
                              <a:noFill/>
                            </a:ln>
                          </wps:spPr>
                          <wps:txbx>
                            <w:txbxContent>
                              <w:p w14:paraId="42EEB82F">
                                <w:r>
                                  <w:rPr>
                                    <w:color w:val="000000"/>
                                    <w:lang w:val="en-US"/>
                                  </w:rPr>
                                  <w:t xml:space="preserve"> </w:t>
                                </w:r>
                              </w:p>
                            </w:txbxContent>
                          </wps:txbx>
                          <wps:bodyPr rot="0" vert="horz" wrap="none" lIns="0" tIns="0" rIns="0" bIns="0" anchor="t" anchorCtr="0">
                            <a:spAutoFit/>
                          </wps:bodyPr>
                        </wps:wsp>
                        <wps:wsp>
                          <wps:cNvPr id="560" name="Rectangle 838"/>
                          <wps:cNvSpPr>
                            <a:spLocks noChangeArrowheads="1"/>
                          </wps:cNvSpPr>
                          <wps:spPr bwMode="auto">
                            <a:xfrm>
                              <a:off x="5296535" y="823595"/>
                              <a:ext cx="114935" cy="260350"/>
                            </a:xfrm>
                            <a:prstGeom prst="rect">
                              <a:avLst/>
                            </a:prstGeom>
                            <a:noFill/>
                            <a:ln>
                              <a:noFill/>
                            </a:ln>
                          </wps:spPr>
                          <wps:txbx>
                            <w:txbxContent>
                              <w:p w14:paraId="2FC400A6">
                                <w:r>
                                  <w:rPr>
                                    <w:color w:val="000000"/>
                                    <w:sz w:val="2"/>
                                    <w:szCs w:val="2"/>
                                    <w:lang w:val="en-US"/>
                                  </w:rPr>
                                  <w:t xml:space="preserve"> </w:t>
                                </w:r>
                              </w:p>
                            </w:txbxContent>
                          </wps:txbx>
                          <wps:bodyPr rot="0" vert="horz" wrap="none" lIns="0" tIns="0" rIns="0" bIns="0" anchor="t" anchorCtr="0">
                            <a:spAutoFit/>
                          </wps:bodyPr>
                        </wps:wsp>
                        <wps:wsp>
                          <wps:cNvPr id="561" name="Rectangle 839"/>
                          <wps:cNvSpPr>
                            <a:spLocks noChangeArrowheads="1"/>
                          </wps:cNvSpPr>
                          <wps:spPr bwMode="auto">
                            <a:xfrm>
                              <a:off x="4928870" y="955040"/>
                              <a:ext cx="271780" cy="260350"/>
                            </a:xfrm>
                            <a:prstGeom prst="rect">
                              <a:avLst/>
                            </a:prstGeom>
                            <a:noFill/>
                            <a:ln>
                              <a:noFill/>
                            </a:ln>
                          </wps:spPr>
                          <wps:txbx>
                            <w:txbxContent>
                              <w:p w14:paraId="73E6BA6C">
                                <w:r>
                                  <w:rPr>
                                    <w:color w:val="000000"/>
                                    <w:lang w:val="en-US"/>
                                  </w:rPr>
                                  <w:t>Rx A</w:t>
                                </w:r>
                              </w:p>
                            </w:txbxContent>
                          </wps:txbx>
                          <wps:bodyPr rot="0" vert="horz" wrap="none" lIns="0" tIns="0" rIns="0" bIns="0" anchor="t" anchorCtr="0">
                            <a:spAutoFit/>
                          </wps:bodyPr>
                        </wps:wsp>
                        <wps:wsp>
                          <wps:cNvPr id="562" name="Rectangle 840"/>
                          <wps:cNvSpPr>
                            <a:spLocks noChangeArrowheads="1"/>
                          </wps:cNvSpPr>
                          <wps:spPr bwMode="auto">
                            <a:xfrm>
                              <a:off x="5172710" y="955040"/>
                              <a:ext cx="114935" cy="260350"/>
                            </a:xfrm>
                            <a:prstGeom prst="rect">
                              <a:avLst/>
                            </a:prstGeom>
                            <a:noFill/>
                            <a:ln>
                              <a:noFill/>
                            </a:ln>
                          </wps:spPr>
                          <wps:txbx>
                            <w:txbxContent>
                              <w:p w14:paraId="1E581D0D">
                                <w:r>
                                  <w:rPr>
                                    <w:color w:val="000000"/>
                                    <w:lang w:val="en-US"/>
                                  </w:rPr>
                                  <w:t xml:space="preserve"> </w:t>
                                </w:r>
                              </w:p>
                            </w:txbxContent>
                          </wps:txbx>
                          <wps:bodyPr rot="0" vert="horz" wrap="none" lIns="0" tIns="0" rIns="0" bIns="0" anchor="t" anchorCtr="0">
                            <a:spAutoFit/>
                          </wps:bodyPr>
                        </wps:wsp>
                        <wps:wsp>
                          <wps:cNvPr id="563" name="Rectangle 841"/>
                          <wps:cNvSpPr>
                            <a:spLocks noChangeArrowheads="1"/>
                          </wps:cNvSpPr>
                          <wps:spPr bwMode="auto">
                            <a:xfrm>
                              <a:off x="5296535" y="1214755"/>
                              <a:ext cx="114935" cy="260350"/>
                            </a:xfrm>
                            <a:prstGeom prst="rect">
                              <a:avLst/>
                            </a:prstGeom>
                            <a:noFill/>
                            <a:ln>
                              <a:noFill/>
                            </a:ln>
                          </wps:spPr>
                          <wps:txbx>
                            <w:txbxContent>
                              <w:p w14:paraId="097F071E">
                                <w:r>
                                  <w:rPr>
                                    <w:color w:val="000000"/>
                                    <w:lang w:val="en-US"/>
                                  </w:rPr>
                                  <w:t xml:space="preserve"> </w:t>
                                </w:r>
                              </w:p>
                            </w:txbxContent>
                          </wps:txbx>
                          <wps:bodyPr rot="0" vert="horz" wrap="none" lIns="0" tIns="0" rIns="0" bIns="0" anchor="t" anchorCtr="0">
                            <a:spAutoFit/>
                          </wps:bodyPr>
                        </wps:wsp>
                        <wps:wsp>
                          <wps:cNvPr id="564" name="Rectangle 842"/>
                          <wps:cNvSpPr>
                            <a:spLocks noChangeArrowheads="1"/>
                          </wps:cNvSpPr>
                          <wps:spPr bwMode="auto">
                            <a:xfrm>
                              <a:off x="5296535" y="1475105"/>
                              <a:ext cx="114935" cy="260350"/>
                            </a:xfrm>
                            <a:prstGeom prst="rect">
                              <a:avLst/>
                            </a:prstGeom>
                            <a:noFill/>
                            <a:ln>
                              <a:noFill/>
                            </a:ln>
                          </wps:spPr>
                          <wps:txbx>
                            <w:txbxContent>
                              <w:p w14:paraId="6A1073BD">
                                <w:r>
                                  <w:rPr>
                                    <w:color w:val="000000"/>
                                    <w:lang w:val="en-US"/>
                                  </w:rPr>
                                  <w:t xml:space="preserve"> </w:t>
                                </w:r>
                              </w:p>
                            </w:txbxContent>
                          </wps:txbx>
                          <wps:bodyPr rot="0" vert="horz" wrap="none" lIns="0" tIns="0" rIns="0" bIns="0" anchor="t" anchorCtr="0">
                            <a:spAutoFit/>
                          </wps:bodyPr>
                        </wps:wsp>
                        <wps:wsp>
                          <wps:cNvPr id="565" name="Rectangle 843"/>
                          <wps:cNvSpPr>
                            <a:spLocks noChangeArrowheads="1"/>
                          </wps:cNvSpPr>
                          <wps:spPr bwMode="auto">
                            <a:xfrm>
                              <a:off x="4928870" y="1736090"/>
                              <a:ext cx="264795" cy="260350"/>
                            </a:xfrm>
                            <a:prstGeom prst="rect">
                              <a:avLst/>
                            </a:prstGeom>
                            <a:noFill/>
                            <a:ln>
                              <a:noFill/>
                            </a:ln>
                          </wps:spPr>
                          <wps:txbx>
                            <w:txbxContent>
                              <w:p w14:paraId="00E6FA24">
                                <w:r>
                                  <w:rPr>
                                    <w:color w:val="000000"/>
                                    <w:lang w:val="en-US"/>
                                  </w:rPr>
                                  <w:t>Rx B</w:t>
                                </w:r>
                              </w:p>
                            </w:txbxContent>
                          </wps:txbx>
                          <wps:bodyPr rot="0" vert="horz" wrap="none" lIns="0" tIns="0" rIns="0" bIns="0" anchor="t" anchorCtr="0">
                            <a:spAutoFit/>
                          </wps:bodyPr>
                        </wps:wsp>
                        <wps:wsp>
                          <wps:cNvPr id="566" name="Rectangle 844"/>
                          <wps:cNvSpPr>
                            <a:spLocks noChangeArrowheads="1"/>
                          </wps:cNvSpPr>
                          <wps:spPr bwMode="auto">
                            <a:xfrm>
                              <a:off x="5172710" y="1736090"/>
                              <a:ext cx="114935" cy="260350"/>
                            </a:xfrm>
                            <a:prstGeom prst="rect">
                              <a:avLst/>
                            </a:prstGeom>
                            <a:noFill/>
                            <a:ln>
                              <a:noFill/>
                            </a:ln>
                          </wps:spPr>
                          <wps:txbx>
                            <w:txbxContent>
                              <w:p w14:paraId="6C1CB475">
                                <w:r>
                                  <w:rPr>
                                    <w:color w:val="000000"/>
                                    <w:lang w:val="en-US"/>
                                  </w:rPr>
                                  <w:t xml:space="preserve"> </w:t>
                                </w:r>
                              </w:p>
                            </w:txbxContent>
                          </wps:txbx>
                          <wps:bodyPr rot="0" vert="horz" wrap="none" lIns="0" tIns="0" rIns="0" bIns="0" anchor="t" anchorCtr="0">
                            <a:spAutoFit/>
                          </wps:bodyPr>
                        </wps:wsp>
                        <wps:wsp>
                          <wps:cNvPr id="567" name="Rectangle 845"/>
                          <wps:cNvSpPr>
                            <a:spLocks noChangeArrowheads="1"/>
                          </wps:cNvSpPr>
                          <wps:spPr bwMode="auto">
                            <a:xfrm>
                              <a:off x="5296535" y="1997075"/>
                              <a:ext cx="114935" cy="260350"/>
                            </a:xfrm>
                            <a:prstGeom prst="rect">
                              <a:avLst/>
                            </a:prstGeom>
                            <a:noFill/>
                            <a:ln>
                              <a:noFill/>
                            </a:ln>
                          </wps:spPr>
                          <wps:txbx>
                            <w:txbxContent>
                              <w:p w14:paraId="38C9FD51">
                                <w:r>
                                  <w:rPr>
                                    <w:color w:val="000000"/>
                                    <w:lang w:val="en-US"/>
                                  </w:rPr>
                                  <w:t xml:space="preserve"> </w:t>
                                </w:r>
                              </w:p>
                            </w:txbxContent>
                          </wps:txbx>
                          <wps:bodyPr rot="0" vert="horz" wrap="none" lIns="0" tIns="0" rIns="0" bIns="0" anchor="t" anchorCtr="0">
                            <a:spAutoFit/>
                          </wps:bodyPr>
                        </wps:wsp>
                        <wps:wsp>
                          <wps:cNvPr id="568" name="Rectangle 846"/>
                          <wps:cNvSpPr>
                            <a:spLocks noChangeArrowheads="1"/>
                          </wps:cNvSpPr>
                          <wps:spPr bwMode="auto">
                            <a:xfrm>
                              <a:off x="5296535" y="2259965"/>
                              <a:ext cx="114935" cy="260350"/>
                            </a:xfrm>
                            <a:prstGeom prst="rect">
                              <a:avLst/>
                            </a:prstGeom>
                            <a:noFill/>
                            <a:ln>
                              <a:noFill/>
                            </a:ln>
                          </wps:spPr>
                          <wps:txbx>
                            <w:txbxContent>
                              <w:p w14:paraId="7253FCDF">
                                <w:r>
                                  <w:rPr>
                                    <w:color w:val="000000"/>
                                    <w:sz w:val="28"/>
                                    <w:szCs w:val="28"/>
                                    <w:lang w:val="en-US"/>
                                  </w:rPr>
                                  <w:t xml:space="preserve"> </w:t>
                                </w:r>
                              </w:p>
                            </w:txbxContent>
                          </wps:txbx>
                          <wps:bodyPr rot="0" vert="horz" wrap="none" lIns="0" tIns="0" rIns="0" bIns="0" anchor="t" anchorCtr="0">
                            <a:spAutoFit/>
                          </wps:bodyPr>
                        </wps:wsp>
                        <wps:wsp>
                          <wps:cNvPr id="569" name="Rectangle 847"/>
                          <wps:cNvSpPr>
                            <a:spLocks noChangeArrowheads="1"/>
                          </wps:cNvSpPr>
                          <wps:spPr bwMode="auto">
                            <a:xfrm>
                              <a:off x="4928870" y="2576830"/>
                              <a:ext cx="264795" cy="260350"/>
                            </a:xfrm>
                            <a:prstGeom prst="rect">
                              <a:avLst/>
                            </a:prstGeom>
                            <a:noFill/>
                            <a:ln>
                              <a:noFill/>
                            </a:ln>
                          </wps:spPr>
                          <wps:txbx>
                            <w:txbxContent>
                              <w:p w14:paraId="1E3F3066">
                                <w:r>
                                  <w:rPr>
                                    <w:color w:val="000000"/>
                                    <w:lang w:val="en-US"/>
                                  </w:rPr>
                                  <w:t>Rx C</w:t>
                                </w:r>
                              </w:p>
                            </w:txbxContent>
                          </wps:txbx>
                          <wps:bodyPr rot="0" vert="horz" wrap="none" lIns="0" tIns="0" rIns="0" bIns="0" anchor="t" anchorCtr="0">
                            <a:spAutoFit/>
                          </wps:bodyPr>
                        </wps:wsp>
                        <wps:wsp>
                          <wps:cNvPr id="570" name="Rectangle 848"/>
                          <wps:cNvSpPr>
                            <a:spLocks noChangeArrowheads="1"/>
                          </wps:cNvSpPr>
                          <wps:spPr bwMode="auto">
                            <a:xfrm>
                              <a:off x="5172710" y="2576830"/>
                              <a:ext cx="114935" cy="260350"/>
                            </a:xfrm>
                            <a:prstGeom prst="rect">
                              <a:avLst/>
                            </a:prstGeom>
                            <a:noFill/>
                            <a:ln>
                              <a:noFill/>
                            </a:ln>
                          </wps:spPr>
                          <wps:txbx>
                            <w:txbxContent>
                              <w:p w14:paraId="56755DC9">
                                <w:r>
                                  <w:rPr>
                                    <w:color w:val="000000"/>
                                    <w:lang w:val="en-US"/>
                                  </w:rPr>
                                  <w:t xml:space="preserve"> </w:t>
                                </w:r>
                              </w:p>
                            </w:txbxContent>
                          </wps:txbx>
                          <wps:bodyPr rot="0" vert="horz" wrap="none" lIns="0" tIns="0" rIns="0" bIns="0" anchor="t" anchorCtr="0">
                            <a:spAutoFit/>
                          </wps:bodyPr>
                        </wps:wsp>
                        <wps:wsp>
                          <wps:cNvPr id="571" name="Rectangle 849"/>
                          <wps:cNvSpPr>
                            <a:spLocks noChangeArrowheads="1"/>
                          </wps:cNvSpPr>
                          <wps:spPr bwMode="auto">
                            <a:xfrm>
                              <a:off x="5296535" y="2837815"/>
                              <a:ext cx="114935" cy="260350"/>
                            </a:xfrm>
                            <a:prstGeom prst="rect">
                              <a:avLst/>
                            </a:prstGeom>
                            <a:noFill/>
                            <a:ln>
                              <a:noFill/>
                            </a:ln>
                          </wps:spPr>
                          <wps:txbx>
                            <w:txbxContent>
                              <w:p w14:paraId="25847A6F">
                                <w:r>
                                  <w:rPr>
                                    <w:color w:val="000000"/>
                                    <w:lang w:val="en-US"/>
                                  </w:rPr>
                                  <w:t xml:space="preserve"> </w:t>
                                </w:r>
                              </w:p>
                            </w:txbxContent>
                          </wps:txbx>
                          <wps:bodyPr rot="0" vert="horz" wrap="none" lIns="0" tIns="0" rIns="0" bIns="0" anchor="t" anchorCtr="0">
                            <a:spAutoFit/>
                          </wps:bodyPr>
                        </wps:wsp>
                        <wps:wsp>
                          <wps:cNvPr id="572" name="Rectangle 850"/>
                          <wps:cNvSpPr>
                            <a:spLocks noChangeArrowheads="1"/>
                          </wps:cNvSpPr>
                          <wps:spPr bwMode="auto">
                            <a:xfrm>
                              <a:off x="5296535" y="3100705"/>
                              <a:ext cx="114935" cy="260350"/>
                            </a:xfrm>
                            <a:prstGeom prst="rect">
                              <a:avLst/>
                            </a:prstGeom>
                            <a:noFill/>
                            <a:ln>
                              <a:noFill/>
                            </a:ln>
                          </wps:spPr>
                          <wps:txbx>
                            <w:txbxContent>
                              <w:p w14:paraId="26EE8021">
                                <w:r>
                                  <w:rPr>
                                    <w:color w:val="000000"/>
                                    <w:sz w:val="32"/>
                                    <w:szCs w:val="32"/>
                                    <w:lang w:val="en-US"/>
                                  </w:rPr>
                                  <w:t xml:space="preserve"> </w:t>
                                </w:r>
                              </w:p>
                            </w:txbxContent>
                          </wps:txbx>
                          <wps:bodyPr rot="0" vert="horz" wrap="none" lIns="0" tIns="0" rIns="0" bIns="0" anchor="t" anchorCtr="0">
                            <a:spAutoFit/>
                          </wps:bodyPr>
                        </wps:wsp>
                        <wps:wsp>
                          <wps:cNvPr id="573" name="Rectangle 851"/>
                          <wps:cNvSpPr>
                            <a:spLocks noChangeArrowheads="1"/>
                          </wps:cNvSpPr>
                          <wps:spPr bwMode="auto">
                            <a:xfrm>
                              <a:off x="4928870" y="3446780"/>
                              <a:ext cx="271780" cy="260350"/>
                            </a:xfrm>
                            <a:prstGeom prst="rect">
                              <a:avLst/>
                            </a:prstGeom>
                            <a:noFill/>
                            <a:ln>
                              <a:noFill/>
                            </a:ln>
                          </wps:spPr>
                          <wps:txbx>
                            <w:txbxContent>
                              <w:p w14:paraId="4AC4D983">
                                <w:r>
                                  <w:rPr>
                                    <w:color w:val="000000"/>
                                    <w:lang w:val="en-US"/>
                                  </w:rPr>
                                  <w:t>Rx D</w:t>
                                </w:r>
                              </w:p>
                            </w:txbxContent>
                          </wps:txbx>
                          <wps:bodyPr rot="0" vert="horz" wrap="none" lIns="0" tIns="0" rIns="0" bIns="0" anchor="t" anchorCtr="0">
                            <a:spAutoFit/>
                          </wps:bodyPr>
                        </wps:wsp>
                        <wps:wsp>
                          <wps:cNvPr id="574" name="Rectangle 852"/>
                          <wps:cNvSpPr>
                            <a:spLocks noChangeArrowheads="1"/>
                          </wps:cNvSpPr>
                          <wps:spPr bwMode="auto">
                            <a:xfrm>
                              <a:off x="5172710" y="3446780"/>
                              <a:ext cx="114935" cy="260350"/>
                            </a:xfrm>
                            <a:prstGeom prst="rect">
                              <a:avLst/>
                            </a:prstGeom>
                            <a:noFill/>
                            <a:ln>
                              <a:noFill/>
                            </a:ln>
                          </wps:spPr>
                          <wps:txbx>
                            <w:txbxContent>
                              <w:p w14:paraId="288F7C04">
                                <w:r>
                                  <w:rPr>
                                    <w:color w:val="000000"/>
                                    <w:lang w:val="en-US"/>
                                  </w:rPr>
                                  <w:t xml:space="preserve"> </w:t>
                                </w:r>
                              </w:p>
                            </w:txbxContent>
                          </wps:txbx>
                          <wps:bodyPr rot="0" vert="horz" wrap="none" lIns="0" tIns="0" rIns="0" bIns="0" anchor="t" anchorCtr="0">
                            <a:spAutoFit/>
                          </wps:bodyPr>
                        </wps:wsp>
                        <wps:wsp>
                          <wps:cNvPr id="575" name="Rectangle 853"/>
                          <wps:cNvSpPr>
                            <a:spLocks noChangeArrowheads="1"/>
                          </wps:cNvSpPr>
                          <wps:spPr bwMode="auto">
                            <a:xfrm>
                              <a:off x="5296535" y="3707765"/>
                              <a:ext cx="114935" cy="260350"/>
                            </a:xfrm>
                            <a:prstGeom prst="rect">
                              <a:avLst/>
                            </a:prstGeom>
                            <a:noFill/>
                            <a:ln>
                              <a:noFill/>
                            </a:ln>
                          </wps:spPr>
                          <wps:txbx>
                            <w:txbxContent>
                              <w:p w14:paraId="6ED6889C">
                                <w:r>
                                  <w:rPr>
                                    <w:color w:val="000000"/>
                                    <w:lang w:val="en-US"/>
                                  </w:rPr>
                                  <w:t xml:space="preserve"> </w:t>
                                </w:r>
                              </w:p>
                            </w:txbxContent>
                          </wps:txbx>
                          <wps:bodyPr rot="0" vert="horz" wrap="none" lIns="0" tIns="0" rIns="0" bIns="0" anchor="t" anchorCtr="0">
                            <a:spAutoFit/>
                          </wps:bodyPr>
                        </wps:wsp>
                        <wps:wsp>
                          <wps:cNvPr id="576" name="Rectangle 854"/>
                          <wps:cNvSpPr>
                            <a:spLocks noChangeArrowheads="1"/>
                          </wps:cNvSpPr>
                          <wps:spPr bwMode="auto">
                            <a:xfrm>
                              <a:off x="5296535" y="3968750"/>
                              <a:ext cx="114935" cy="260350"/>
                            </a:xfrm>
                            <a:prstGeom prst="rect">
                              <a:avLst/>
                            </a:prstGeom>
                            <a:noFill/>
                            <a:ln>
                              <a:noFill/>
                            </a:ln>
                          </wps:spPr>
                          <wps:txbx>
                            <w:txbxContent>
                              <w:p w14:paraId="41EEACC9">
                                <w:r>
                                  <w:rPr>
                                    <w:color w:val="000000"/>
                                    <w:sz w:val="32"/>
                                    <w:szCs w:val="32"/>
                                    <w:lang w:val="en-US"/>
                                  </w:rPr>
                                  <w:t xml:space="preserve"> </w:t>
                                </w:r>
                              </w:p>
                            </w:txbxContent>
                          </wps:txbx>
                          <wps:bodyPr rot="0" vert="horz" wrap="none" lIns="0" tIns="0" rIns="0" bIns="0" anchor="t" anchorCtr="0">
                            <a:spAutoFit/>
                          </wps:bodyPr>
                        </wps:wsp>
                        <wps:wsp>
                          <wps:cNvPr id="577" name="Rectangle 855"/>
                          <wps:cNvSpPr>
                            <a:spLocks noChangeArrowheads="1"/>
                          </wps:cNvSpPr>
                          <wps:spPr bwMode="auto">
                            <a:xfrm>
                              <a:off x="4928870" y="4316730"/>
                              <a:ext cx="257810" cy="260350"/>
                            </a:xfrm>
                            <a:prstGeom prst="rect">
                              <a:avLst/>
                            </a:prstGeom>
                            <a:noFill/>
                            <a:ln>
                              <a:noFill/>
                            </a:ln>
                          </wps:spPr>
                          <wps:txbx>
                            <w:txbxContent>
                              <w:p w14:paraId="6DBF3405">
                                <w:r>
                                  <w:rPr>
                                    <w:color w:val="000000"/>
                                    <w:lang w:val="en-US"/>
                                  </w:rPr>
                                  <w:t>Rx E</w:t>
                                </w:r>
                              </w:p>
                            </w:txbxContent>
                          </wps:txbx>
                          <wps:bodyPr rot="0" vert="horz" wrap="none" lIns="0" tIns="0" rIns="0" bIns="0" anchor="t" anchorCtr="0">
                            <a:spAutoFit/>
                          </wps:bodyPr>
                        </wps:wsp>
                        <wps:wsp>
                          <wps:cNvPr id="578" name="Rectangle 856"/>
                          <wps:cNvSpPr>
                            <a:spLocks noChangeArrowheads="1"/>
                          </wps:cNvSpPr>
                          <wps:spPr bwMode="auto">
                            <a:xfrm>
                              <a:off x="5172710" y="4316730"/>
                              <a:ext cx="114935" cy="260350"/>
                            </a:xfrm>
                            <a:prstGeom prst="rect">
                              <a:avLst/>
                            </a:prstGeom>
                            <a:noFill/>
                            <a:ln>
                              <a:noFill/>
                            </a:ln>
                          </wps:spPr>
                          <wps:txbx>
                            <w:txbxContent>
                              <w:p w14:paraId="573F4D63">
                                <w:r>
                                  <w:rPr>
                                    <w:color w:val="000000"/>
                                    <w:lang w:val="en-US"/>
                                  </w:rPr>
                                  <w:t xml:space="preserve"> </w:t>
                                </w:r>
                              </w:p>
                            </w:txbxContent>
                          </wps:txbx>
                          <wps:bodyPr rot="0" vert="horz" wrap="none" lIns="0" tIns="0" rIns="0" bIns="0" anchor="t" anchorCtr="0">
                            <a:spAutoFit/>
                          </wps:bodyPr>
                        </wps:wsp>
                        <wps:wsp>
                          <wps:cNvPr id="579" name="Rectangle 857"/>
                          <wps:cNvSpPr>
                            <a:spLocks noChangeArrowheads="1"/>
                          </wps:cNvSpPr>
                          <wps:spPr bwMode="auto">
                            <a:xfrm>
                              <a:off x="5296535" y="4577715"/>
                              <a:ext cx="114935" cy="260350"/>
                            </a:xfrm>
                            <a:prstGeom prst="rect">
                              <a:avLst/>
                            </a:prstGeom>
                            <a:noFill/>
                            <a:ln>
                              <a:noFill/>
                            </a:ln>
                          </wps:spPr>
                          <wps:txbx>
                            <w:txbxContent>
                              <w:p w14:paraId="02CD76DE">
                                <w:r>
                                  <w:rPr>
                                    <w:color w:val="000000"/>
                                    <w:lang w:val="en-US"/>
                                  </w:rPr>
                                  <w:t xml:space="preserve"> </w:t>
                                </w:r>
                              </w:p>
                            </w:txbxContent>
                          </wps:txbx>
                          <wps:bodyPr rot="0" vert="horz" wrap="none" lIns="0" tIns="0" rIns="0" bIns="0" anchor="t" anchorCtr="0">
                            <a:spAutoFit/>
                          </wps:bodyPr>
                        </wps:wsp>
                        <wps:wsp>
                          <wps:cNvPr id="580" name="Rectangle 858"/>
                          <wps:cNvSpPr>
                            <a:spLocks noChangeArrowheads="1"/>
                          </wps:cNvSpPr>
                          <wps:spPr bwMode="auto">
                            <a:xfrm>
                              <a:off x="5296535" y="4838700"/>
                              <a:ext cx="114935" cy="260350"/>
                            </a:xfrm>
                            <a:prstGeom prst="rect">
                              <a:avLst/>
                            </a:prstGeom>
                            <a:noFill/>
                            <a:ln>
                              <a:noFill/>
                            </a:ln>
                          </wps:spPr>
                          <wps:txbx>
                            <w:txbxContent>
                              <w:p w14:paraId="10CEB6D6">
                                <w:r>
                                  <w:rPr>
                                    <w:color w:val="000000"/>
                                    <w:sz w:val="28"/>
                                    <w:szCs w:val="28"/>
                                    <w:lang w:val="en-US"/>
                                  </w:rPr>
                                  <w:t xml:space="preserve"> </w:t>
                                </w:r>
                              </w:p>
                            </w:txbxContent>
                          </wps:txbx>
                          <wps:bodyPr rot="0" vert="horz" wrap="none" lIns="0" tIns="0" rIns="0" bIns="0" anchor="t" anchorCtr="0">
                            <a:spAutoFit/>
                          </wps:bodyPr>
                        </wps:wsp>
                        <wps:wsp>
                          <wps:cNvPr id="581" name="Rectangle 859"/>
                          <wps:cNvSpPr>
                            <a:spLocks noChangeArrowheads="1"/>
                          </wps:cNvSpPr>
                          <wps:spPr bwMode="auto">
                            <a:xfrm>
                              <a:off x="4928870" y="5157470"/>
                              <a:ext cx="250825" cy="260350"/>
                            </a:xfrm>
                            <a:prstGeom prst="rect">
                              <a:avLst/>
                            </a:prstGeom>
                            <a:noFill/>
                            <a:ln>
                              <a:noFill/>
                            </a:ln>
                          </wps:spPr>
                          <wps:txbx>
                            <w:txbxContent>
                              <w:p w14:paraId="008320ED">
                                <w:r>
                                  <w:rPr>
                                    <w:color w:val="000000"/>
                                    <w:lang w:val="en-US"/>
                                  </w:rPr>
                                  <w:t>Rx F</w:t>
                                </w:r>
                              </w:p>
                            </w:txbxContent>
                          </wps:txbx>
                          <wps:bodyPr rot="0" vert="horz" wrap="none" lIns="0" tIns="0" rIns="0" bIns="0" anchor="t" anchorCtr="0">
                            <a:spAutoFit/>
                          </wps:bodyPr>
                        </wps:wsp>
                        <wps:wsp>
                          <wps:cNvPr id="582" name="Rectangle 860"/>
                          <wps:cNvSpPr>
                            <a:spLocks noChangeArrowheads="1"/>
                          </wps:cNvSpPr>
                          <wps:spPr bwMode="auto">
                            <a:xfrm>
                              <a:off x="5172710" y="5157470"/>
                              <a:ext cx="114935" cy="260350"/>
                            </a:xfrm>
                            <a:prstGeom prst="rect">
                              <a:avLst/>
                            </a:prstGeom>
                            <a:noFill/>
                            <a:ln>
                              <a:noFill/>
                            </a:ln>
                          </wps:spPr>
                          <wps:txbx>
                            <w:txbxContent>
                              <w:p w14:paraId="72D3E2C2">
                                <w:r>
                                  <w:rPr>
                                    <w:color w:val="000000"/>
                                    <w:lang w:val="en-US"/>
                                  </w:rPr>
                                  <w:t xml:space="preserve"> </w:t>
                                </w:r>
                              </w:p>
                            </w:txbxContent>
                          </wps:txbx>
                          <wps:bodyPr rot="0" vert="horz" wrap="none" lIns="0" tIns="0" rIns="0" bIns="0" anchor="t" anchorCtr="0">
                            <a:spAutoFit/>
                          </wps:bodyPr>
                        </wps:wsp>
                        <wps:wsp>
                          <wps:cNvPr id="583" name="Rectangle 861"/>
                          <wps:cNvSpPr>
                            <a:spLocks noChangeArrowheads="1"/>
                          </wps:cNvSpPr>
                          <wps:spPr bwMode="auto">
                            <a:xfrm>
                              <a:off x="5296535" y="5416550"/>
                              <a:ext cx="114935" cy="260350"/>
                            </a:xfrm>
                            <a:prstGeom prst="rect">
                              <a:avLst/>
                            </a:prstGeom>
                            <a:noFill/>
                            <a:ln>
                              <a:noFill/>
                            </a:ln>
                          </wps:spPr>
                          <wps:txbx>
                            <w:txbxContent>
                              <w:p w14:paraId="4E2589F9">
                                <w:r>
                                  <w:rPr>
                                    <w:color w:val="000000"/>
                                    <w:lang w:val="en-US"/>
                                  </w:rPr>
                                  <w:t xml:space="preserve"> </w:t>
                                </w:r>
                              </w:p>
                            </w:txbxContent>
                          </wps:txbx>
                          <wps:bodyPr rot="0" vert="horz" wrap="none" lIns="0" tIns="0" rIns="0" bIns="0" anchor="t" anchorCtr="0">
                            <a:spAutoFit/>
                          </wps:bodyPr>
                        </wps:wsp>
                        <wps:wsp>
                          <wps:cNvPr id="584" name="Rectangle 862"/>
                          <wps:cNvSpPr>
                            <a:spLocks noChangeArrowheads="1"/>
                          </wps:cNvSpPr>
                          <wps:spPr bwMode="auto">
                            <a:xfrm>
                              <a:off x="5296535" y="5679440"/>
                              <a:ext cx="114935" cy="260350"/>
                            </a:xfrm>
                            <a:prstGeom prst="rect">
                              <a:avLst/>
                            </a:prstGeom>
                            <a:noFill/>
                            <a:ln>
                              <a:noFill/>
                            </a:ln>
                          </wps:spPr>
                          <wps:txbx>
                            <w:txbxContent>
                              <w:p w14:paraId="6E183550">
                                <w:r>
                                  <w:rPr>
                                    <w:color w:val="000000"/>
                                    <w:sz w:val="32"/>
                                    <w:szCs w:val="32"/>
                                    <w:lang w:val="en-US"/>
                                  </w:rPr>
                                  <w:t xml:space="preserve"> </w:t>
                                </w:r>
                              </w:p>
                            </w:txbxContent>
                          </wps:txbx>
                          <wps:bodyPr rot="0" vert="horz" wrap="none" lIns="0" tIns="0" rIns="0" bIns="0" anchor="t" anchorCtr="0">
                            <a:spAutoFit/>
                          </wps:bodyPr>
                        </wps:wsp>
                        <wps:wsp>
                          <wps:cNvPr id="585" name="Rectangle 863"/>
                          <wps:cNvSpPr>
                            <a:spLocks noChangeArrowheads="1"/>
                          </wps:cNvSpPr>
                          <wps:spPr bwMode="auto">
                            <a:xfrm>
                              <a:off x="4928870" y="6026785"/>
                              <a:ext cx="271780" cy="260350"/>
                            </a:xfrm>
                            <a:prstGeom prst="rect">
                              <a:avLst/>
                            </a:prstGeom>
                            <a:noFill/>
                            <a:ln>
                              <a:noFill/>
                            </a:ln>
                          </wps:spPr>
                          <wps:txbx>
                            <w:txbxContent>
                              <w:p w14:paraId="29B7CB8F">
                                <w:r>
                                  <w:rPr>
                                    <w:color w:val="000000"/>
                                    <w:lang w:val="en-US"/>
                                  </w:rPr>
                                  <w:t>Rx G</w:t>
                                </w:r>
                              </w:p>
                            </w:txbxContent>
                          </wps:txbx>
                          <wps:bodyPr rot="0" vert="horz" wrap="none" lIns="0" tIns="0" rIns="0" bIns="0" anchor="t" anchorCtr="0">
                            <a:spAutoFit/>
                          </wps:bodyPr>
                        </wps:wsp>
                        <wps:wsp>
                          <wps:cNvPr id="586" name="Rectangle 864"/>
                          <wps:cNvSpPr>
                            <a:spLocks noChangeArrowheads="1"/>
                          </wps:cNvSpPr>
                          <wps:spPr bwMode="auto">
                            <a:xfrm>
                              <a:off x="5172710" y="6026785"/>
                              <a:ext cx="114935" cy="260350"/>
                            </a:xfrm>
                            <a:prstGeom prst="rect">
                              <a:avLst/>
                            </a:prstGeom>
                            <a:noFill/>
                            <a:ln>
                              <a:noFill/>
                            </a:ln>
                          </wps:spPr>
                          <wps:txbx>
                            <w:txbxContent>
                              <w:p w14:paraId="6E8485DE">
                                <w:r>
                                  <w:rPr>
                                    <w:color w:val="000000"/>
                                    <w:lang w:val="en-US"/>
                                  </w:rPr>
                                  <w:t xml:space="preserve"> </w:t>
                                </w:r>
                              </w:p>
                            </w:txbxContent>
                          </wps:txbx>
                          <wps:bodyPr rot="0" vert="horz" wrap="none" lIns="0" tIns="0" rIns="0" bIns="0" anchor="t" anchorCtr="0">
                            <a:spAutoFit/>
                          </wps:bodyPr>
                        </wps:wsp>
                        <wps:wsp>
                          <wps:cNvPr id="587" name="Rectangle 865"/>
                          <wps:cNvSpPr>
                            <a:spLocks noChangeArrowheads="1"/>
                          </wps:cNvSpPr>
                          <wps:spPr bwMode="auto">
                            <a:xfrm>
                              <a:off x="5296535" y="6286500"/>
                              <a:ext cx="114935" cy="260350"/>
                            </a:xfrm>
                            <a:prstGeom prst="rect">
                              <a:avLst/>
                            </a:prstGeom>
                            <a:noFill/>
                            <a:ln>
                              <a:noFill/>
                            </a:ln>
                          </wps:spPr>
                          <wps:txbx>
                            <w:txbxContent>
                              <w:p w14:paraId="6B226AFC">
                                <w:r>
                                  <w:rPr>
                                    <w:color w:val="000000"/>
                                    <w:lang w:val="en-US"/>
                                  </w:rPr>
                                  <w:t xml:space="preserve"> </w:t>
                                </w:r>
                              </w:p>
                            </w:txbxContent>
                          </wps:txbx>
                          <wps:bodyPr rot="0" vert="horz" wrap="none" lIns="0" tIns="0" rIns="0" bIns="0" anchor="t" anchorCtr="0">
                            <a:spAutoFit/>
                          </wps:bodyPr>
                        </wps:wsp>
                        <wps:wsp>
                          <wps:cNvPr id="588" name="Rectangle 866"/>
                          <wps:cNvSpPr>
                            <a:spLocks noChangeArrowheads="1"/>
                          </wps:cNvSpPr>
                          <wps:spPr bwMode="auto">
                            <a:xfrm>
                              <a:off x="5296535" y="6547485"/>
                              <a:ext cx="114935" cy="260350"/>
                            </a:xfrm>
                            <a:prstGeom prst="rect">
                              <a:avLst/>
                            </a:prstGeom>
                            <a:noFill/>
                            <a:ln>
                              <a:noFill/>
                            </a:ln>
                          </wps:spPr>
                          <wps:txbx>
                            <w:txbxContent>
                              <w:p w14:paraId="442D85C6">
                                <w:r>
                                  <w:rPr>
                                    <w:color w:val="000000"/>
                                    <w:lang w:val="en-US"/>
                                  </w:rPr>
                                  <w:t xml:space="preserve"> </w:t>
                                </w:r>
                              </w:p>
                            </w:txbxContent>
                          </wps:txbx>
                          <wps:bodyPr rot="0" vert="horz" wrap="none" lIns="0" tIns="0" rIns="0" bIns="0" anchor="t" anchorCtr="0">
                            <a:spAutoFit/>
                          </wps:bodyPr>
                        </wps:wsp>
                        <wps:wsp>
                          <wps:cNvPr id="589" name="Rectangle 867"/>
                          <wps:cNvSpPr>
                            <a:spLocks noChangeArrowheads="1"/>
                          </wps:cNvSpPr>
                          <wps:spPr bwMode="auto">
                            <a:xfrm>
                              <a:off x="4928870" y="6811645"/>
                              <a:ext cx="271780" cy="260350"/>
                            </a:xfrm>
                            <a:prstGeom prst="rect">
                              <a:avLst/>
                            </a:prstGeom>
                            <a:noFill/>
                            <a:ln>
                              <a:noFill/>
                            </a:ln>
                          </wps:spPr>
                          <wps:txbx>
                            <w:txbxContent>
                              <w:p w14:paraId="422B22C8">
                                <w:r>
                                  <w:rPr>
                                    <w:color w:val="000000"/>
                                    <w:lang w:val="en-US"/>
                                  </w:rPr>
                                  <w:t>Rx H</w:t>
                                </w:r>
                              </w:p>
                            </w:txbxContent>
                          </wps:txbx>
                          <wps:bodyPr rot="0" vert="horz" wrap="none" lIns="0" tIns="0" rIns="0" bIns="0" anchor="t" anchorCtr="0">
                            <a:spAutoFit/>
                          </wps:bodyPr>
                        </wps:wsp>
                        <wps:wsp>
                          <wps:cNvPr id="590" name="Rectangle 868"/>
                          <wps:cNvSpPr>
                            <a:spLocks noChangeArrowheads="1"/>
                          </wps:cNvSpPr>
                          <wps:spPr bwMode="auto">
                            <a:xfrm>
                              <a:off x="5172710" y="6811645"/>
                              <a:ext cx="114935" cy="260350"/>
                            </a:xfrm>
                            <a:prstGeom prst="rect">
                              <a:avLst/>
                            </a:prstGeom>
                            <a:noFill/>
                            <a:ln>
                              <a:noFill/>
                            </a:ln>
                          </wps:spPr>
                          <wps:txbx>
                            <w:txbxContent>
                              <w:p w14:paraId="4B4ED719">
                                <w:r>
                                  <w:rPr>
                                    <w:color w:val="000000"/>
                                    <w:lang w:val="en-US"/>
                                  </w:rPr>
                                  <w:t xml:space="preserve"> </w:t>
                                </w:r>
                              </w:p>
                            </w:txbxContent>
                          </wps:txbx>
                          <wps:bodyPr rot="0" vert="horz" wrap="none" lIns="0" tIns="0" rIns="0" bIns="0" anchor="t" anchorCtr="0">
                            <a:spAutoFit/>
                          </wps:bodyPr>
                        </wps:wsp>
                        <wps:wsp>
                          <wps:cNvPr id="591" name="Line 869"/>
                          <wps:cNvCnPr>
                            <a:cxnSpLocks noChangeShapeType="1"/>
                          </wps:cNvCnPr>
                          <wps:spPr bwMode="auto">
                            <a:xfrm>
                              <a:off x="1116330" y="1235075"/>
                              <a:ext cx="277495" cy="635"/>
                            </a:xfrm>
                            <a:prstGeom prst="line">
                              <a:avLst/>
                            </a:prstGeom>
                            <a:noFill/>
                            <a:ln w="9525" cap="rnd">
                              <a:solidFill>
                                <a:srgbClr val="000000"/>
                              </a:solidFill>
                              <a:prstDash val="solid"/>
                              <a:round/>
                            </a:ln>
                          </wps:spPr>
                          <wps:bodyPr/>
                        </wps:wsp>
                        <wpg:wgp>
                          <wpg:cNvPr id="592" name="Group 872"/>
                          <wpg:cNvGrpSpPr/>
                          <wpg:grpSpPr>
                            <a:xfrm>
                              <a:off x="1393825" y="1141095"/>
                              <a:ext cx="575310" cy="191135"/>
                              <a:chOff x="2195" y="1797"/>
                              <a:chExt cx="906" cy="301"/>
                            </a:xfrm>
                          </wpg:grpSpPr>
                          <wps:wsp>
                            <wps:cNvPr id="593" name="Rectangle 870"/>
                            <wps:cNvSpPr>
                              <a:spLocks noChangeArrowheads="1"/>
                            </wps:cNvSpPr>
                            <wps:spPr bwMode="auto">
                              <a:xfrm>
                                <a:off x="2195" y="1797"/>
                                <a:ext cx="906" cy="301"/>
                              </a:xfrm>
                              <a:prstGeom prst="rect">
                                <a:avLst/>
                              </a:prstGeom>
                              <a:solidFill>
                                <a:srgbClr val="FFFFFF"/>
                              </a:solidFill>
                              <a:ln>
                                <a:noFill/>
                              </a:ln>
                            </wps:spPr>
                            <wps:bodyPr rot="0" vert="horz" wrap="square" lIns="91440" tIns="45720" rIns="91440" bIns="45720" anchor="t" anchorCtr="0" upright="1">
                              <a:noAutofit/>
                            </wps:bodyPr>
                          </wps:wsp>
                          <wps:wsp>
                            <wps:cNvPr id="594" name="Rectangle 871"/>
                            <wps:cNvSpPr>
                              <a:spLocks noChangeArrowheads="1"/>
                            </wps:cNvSpPr>
                            <wps:spPr bwMode="auto">
                              <a:xfrm>
                                <a:off x="2195" y="1797"/>
                                <a:ext cx="906" cy="301"/>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95" name="Rectangle 873"/>
                          <wps:cNvSpPr>
                            <a:spLocks noChangeArrowheads="1"/>
                          </wps:cNvSpPr>
                          <wps:spPr bwMode="auto">
                            <a:xfrm>
                              <a:off x="1473835" y="1156335"/>
                              <a:ext cx="342265" cy="260350"/>
                            </a:xfrm>
                            <a:prstGeom prst="rect">
                              <a:avLst/>
                            </a:prstGeom>
                            <a:noFill/>
                            <a:ln>
                              <a:noFill/>
                            </a:ln>
                          </wps:spPr>
                          <wps:txbx>
                            <w:txbxContent>
                              <w:p w14:paraId="54A2B133">
                                <w:r>
                                  <w:rPr>
                                    <w:color w:val="000000"/>
                                    <w:lang w:val="en-US"/>
                                  </w:rPr>
                                  <w:t>ATT 1</w:t>
                                </w:r>
                              </w:p>
                            </w:txbxContent>
                          </wps:txbx>
                          <wps:bodyPr rot="0" vert="horz" wrap="none" lIns="0" tIns="0" rIns="0" bIns="0" anchor="t" anchorCtr="0">
                            <a:spAutoFit/>
                          </wps:bodyPr>
                        </wps:wsp>
                        <wps:wsp>
                          <wps:cNvPr id="596" name="Rectangle 874"/>
                          <wps:cNvSpPr>
                            <a:spLocks noChangeArrowheads="1"/>
                          </wps:cNvSpPr>
                          <wps:spPr bwMode="auto">
                            <a:xfrm>
                              <a:off x="1816735" y="1156335"/>
                              <a:ext cx="114935" cy="260350"/>
                            </a:xfrm>
                            <a:prstGeom prst="rect">
                              <a:avLst/>
                            </a:prstGeom>
                            <a:noFill/>
                            <a:ln>
                              <a:noFill/>
                            </a:ln>
                          </wps:spPr>
                          <wps:txbx>
                            <w:txbxContent>
                              <w:p w14:paraId="6484A98B">
                                <w:r>
                                  <w:rPr>
                                    <w:color w:val="000000"/>
                                    <w:lang w:val="en-US"/>
                                  </w:rPr>
                                  <w:t xml:space="preserve"> </w:t>
                                </w:r>
                              </w:p>
                            </w:txbxContent>
                          </wps:txbx>
                          <wps:bodyPr rot="0" vert="horz" wrap="none" lIns="0" tIns="0" rIns="0" bIns="0" anchor="t" anchorCtr="0">
                            <a:spAutoFit/>
                          </wps:bodyPr>
                        </wps:wsp>
                        <wps:wsp>
                          <wps:cNvPr id="597" name="Line 875"/>
                          <wps:cNvCnPr>
                            <a:cxnSpLocks noChangeShapeType="1"/>
                          </wps:cNvCnPr>
                          <wps:spPr bwMode="auto">
                            <a:xfrm flipV="1">
                              <a:off x="1969135" y="1243965"/>
                              <a:ext cx="170815" cy="1270"/>
                            </a:xfrm>
                            <a:prstGeom prst="line">
                              <a:avLst/>
                            </a:prstGeom>
                            <a:noFill/>
                            <a:ln w="9525" cap="rnd">
                              <a:solidFill>
                                <a:srgbClr val="000000"/>
                              </a:solidFill>
                              <a:prstDash val="solid"/>
                              <a:round/>
                            </a:ln>
                          </wps:spPr>
                          <wps:bodyPr/>
                        </wps:wsp>
                        <wpg:wgp>
                          <wpg:cNvPr id="598" name="Group 878"/>
                          <wpg:cNvGrpSpPr/>
                          <wpg:grpSpPr>
                            <a:xfrm>
                              <a:off x="2139950" y="542290"/>
                              <a:ext cx="280035" cy="1496060"/>
                              <a:chOff x="3370" y="854"/>
                              <a:chExt cx="441" cy="2356"/>
                            </a:xfrm>
                          </wpg:grpSpPr>
                          <wps:wsp>
                            <wps:cNvPr id="599" name="Rectangle 876"/>
                            <wps:cNvSpPr>
                              <a:spLocks noChangeArrowheads="1"/>
                            </wps:cNvSpPr>
                            <wps:spPr bwMode="auto">
                              <a:xfrm>
                                <a:off x="3370" y="854"/>
                                <a:ext cx="441" cy="2356"/>
                              </a:xfrm>
                              <a:prstGeom prst="rect">
                                <a:avLst/>
                              </a:prstGeom>
                              <a:solidFill>
                                <a:srgbClr val="FFFFFF"/>
                              </a:solidFill>
                              <a:ln>
                                <a:noFill/>
                              </a:ln>
                            </wps:spPr>
                            <wps:bodyPr rot="0" vert="horz" wrap="square" lIns="91440" tIns="45720" rIns="91440" bIns="45720" anchor="t" anchorCtr="0" upright="1">
                              <a:noAutofit/>
                            </wps:bodyPr>
                          </wps:wsp>
                          <wps:wsp>
                            <wps:cNvPr id="600" name="Rectangle 877"/>
                            <wps:cNvSpPr>
                              <a:spLocks noChangeArrowheads="1"/>
                            </wps:cNvSpPr>
                            <wps:spPr bwMode="auto">
                              <a:xfrm>
                                <a:off x="3370" y="854"/>
                                <a:ext cx="441" cy="235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g:wgp>
                          <wpg:cNvPr id="601" name="Group 881"/>
                          <wpg:cNvGrpSpPr/>
                          <wpg:grpSpPr>
                            <a:xfrm>
                              <a:off x="2549525" y="669290"/>
                              <a:ext cx="631825" cy="245745"/>
                              <a:chOff x="4015" y="1054"/>
                              <a:chExt cx="995" cy="387"/>
                            </a:xfrm>
                          </wpg:grpSpPr>
                          <wps:wsp>
                            <wps:cNvPr id="602" name="Rectangle 879"/>
                            <wps:cNvSpPr>
                              <a:spLocks noChangeArrowheads="1"/>
                            </wps:cNvSpPr>
                            <wps:spPr bwMode="auto">
                              <a:xfrm>
                                <a:off x="4015" y="1054"/>
                                <a:ext cx="995" cy="387"/>
                              </a:xfrm>
                              <a:prstGeom prst="rect">
                                <a:avLst/>
                              </a:prstGeom>
                              <a:solidFill>
                                <a:srgbClr val="FFFFFF"/>
                              </a:solidFill>
                              <a:ln>
                                <a:noFill/>
                              </a:ln>
                            </wps:spPr>
                            <wps:bodyPr rot="0" vert="horz" wrap="square" lIns="91440" tIns="45720" rIns="91440" bIns="45720" anchor="t" anchorCtr="0" upright="1">
                              <a:noAutofit/>
                            </wps:bodyPr>
                          </wps:wsp>
                          <wps:wsp>
                            <wps:cNvPr id="603" name="Rectangle 880"/>
                            <wps:cNvSpPr>
                              <a:spLocks noChangeArrowheads="1"/>
                            </wps:cNvSpPr>
                            <wps:spPr bwMode="auto">
                              <a:xfrm>
                                <a:off x="4015" y="1054"/>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04" name="Rectangle 882"/>
                          <wps:cNvSpPr>
                            <a:spLocks noChangeArrowheads="1"/>
                          </wps:cNvSpPr>
                          <wps:spPr bwMode="auto">
                            <a:xfrm>
                              <a:off x="2629535" y="683895"/>
                              <a:ext cx="339090" cy="231140"/>
                            </a:xfrm>
                            <a:prstGeom prst="rect">
                              <a:avLst/>
                            </a:prstGeom>
                            <a:noFill/>
                            <a:ln>
                              <a:noFill/>
                            </a:ln>
                          </wps:spPr>
                          <wps:txbx>
                            <w:txbxContent>
                              <w:p w14:paraId="077923E1">
                                <w:r>
                                  <w:rPr>
                                    <w:color w:val="000000"/>
                                    <w:sz w:val="16"/>
                                    <w:szCs w:val="16"/>
                                    <w:lang w:val="en-US"/>
                                  </w:rPr>
                                  <w:t xml:space="preserve">Channel </w:t>
                                </w:r>
                              </w:p>
                            </w:txbxContent>
                          </wps:txbx>
                          <wps:bodyPr rot="0" vert="horz" wrap="none" lIns="0" tIns="0" rIns="0" bIns="0" anchor="t" anchorCtr="0">
                            <a:spAutoFit/>
                          </wps:bodyPr>
                        </wps:wsp>
                        <wps:wsp>
                          <wps:cNvPr id="605" name="Rectangle 883"/>
                          <wps:cNvSpPr>
                            <a:spLocks noChangeArrowheads="1"/>
                          </wps:cNvSpPr>
                          <wps:spPr bwMode="auto">
                            <a:xfrm>
                              <a:off x="2629535" y="801370"/>
                              <a:ext cx="384175" cy="231140"/>
                            </a:xfrm>
                            <a:prstGeom prst="rect">
                              <a:avLst/>
                            </a:prstGeom>
                            <a:noFill/>
                            <a:ln>
                              <a:noFill/>
                            </a:ln>
                          </wps:spPr>
                          <wps:txbx>
                            <w:txbxContent>
                              <w:p w14:paraId="5E4D948F">
                                <w:r>
                                  <w:rPr>
                                    <w:color w:val="000000"/>
                                    <w:sz w:val="16"/>
                                    <w:szCs w:val="16"/>
                                    <w:lang w:val="en-US"/>
                                  </w:rPr>
                                  <w:t>simulator</w:t>
                                </w:r>
                              </w:p>
                            </w:txbxContent>
                          </wps:txbx>
                          <wps:bodyPr rot="0" vert="horz" wrap="none" lIns="0" tIns="0" rIns="0" bIns="0" anchor="t" anchorCtr="0">
                            <a:spAutoFit/>
                          </wps:bodyPr>
                        </wps:wsp>
                        <wps:wsp>
                          <wps:cNvPr id="606" name="Rectangle 884"/>
                          <wps:cNvSpPr>
                            <a:spLocks noChangeArrowheads="1"/>
                          </wps:cNvSpPr>
                          <wps:spPr bwMode="auto">
                            <a:xfrm>
                              <a:off x="3014345" y="801370"/>
                              <a:ext cx="114935" cy="260350"/>
                            </a:xfrm>
                            <a:prstGeom prst="rect">
                              <a:avLst/>
                            </a:prstGeom>
                            <a:noFill/>
                            <a:ln>
                              <a:noFill/>
                            </a:ln>
                          </wps:spPr>
                          <wps:txbx>
                            <w:txbxContent>
                              <w:p w14:paraId="6877E58F">
                                <w:r>
                                  <w:rPr>
                                    <w:color w:val="000000"/>
                                    <w:sz w:val="16"/>
                                    <w:szCs w:val="16"/>
                                    <w:lang w:val="en-US"/>
                                  </w:rPr>
                                  <w:t xml:space="preserve"> </w:t>
                                </w:r>
                              </w:p>
                            </w:txbxContent>
                          </wps:txbx>
                          <wps:bodyPr rot="0" vert="horz" wrap="none" lIns="0" tIns="0" rIns="0" bIns="0" anchor="t" anchorCtr="0">
                            <a:spAutoFit/>
                          </wps:bodyPr>
                        </wps:wsp>
                        <wps:wsp>
                          <wps:cNvPr id="607" name="Line 885"/>
                          <wps:cNvCnPr>
                            <a:cxnSpLocks noChangeShapeType="1"/>
                          </wps:cNvCnPr>
                          <wps:spPr bwMode="auto">
                            <a:xfrm flipV="1">
                              <a:off x="2139950" y="819150"/>
                              <a:ext cx="409575" cy="424180"/>
                            </a:xfrm>
                            <a:prstGeom prst="line">
                              <a:avLst/>
                            </a:prstGeom>
                            <a:noFill/>
                            <a:ln w="9525" cap="rnd">
                              <a:solidFill>
                                <a:srgbClr val="000000"/>
                              </a:solidFill>
                              <a:prstDash val="solid"/>
                              <a:round/>
                            </a:ln>
                          </wps:spPr>
                          <wps:bodyPr/>
                        </wps:wsp>
                        <wps:wsp>
                          <wps:cNvPr id="608" name="Line 886"/>
                          <wps:cNvCnPr>
                            <a:cxnSpLocks noChangeShapeType="1"/>
                          </wps:cNvCnPr>
                          <wps:spPr bwMode="auto">
                            <a:xfrm flipV="1">
                              <a:off x="2147570" y="1097280"/>
                              <a:ext cx="401955" cy="148590"/>
                            </a:xfrm>
                            <a:prstGeom prst="line">
                              <a:avLst/>
                            </a:prstGeom>
                            <a:noFill/>
                            <a:ln w="9525" cap="rnd">
                              <a:solidFill>
                                <a:srgbClr val="000000"/>
                              </a:solidFill>
                              <a:prstDash val="solid"/>
                              <a:round/>
                            </a:ln>
                          </wps:spPr>
                          <wps:bodyPr/>
                        </wps:wsp>
                        <wps:wsp>
                          <wps:cNvPr id="609" name="Line 887"/>
                          <wps:cNvCnPr>
                            <a:cxnSpLocks noChangeShapeType="1"/>
                          </wps:cNvCnPr>
                          <wps:spPr bwMode="auto">
                            <a:xfrm>
                              <a:off x="2147570" y="1245870"/>
                              <a:ext cx="401955" cy="137795"/>
                            </a:xfrm>
                            <a:prstGeom prst="line">
                              <a:avLst/>
                            </a:prstGeom>
                            <a:noFill/>
                            <a:ln w="9525" cap="rnd">
                              <a:solidFill>
                                <a:srgbClr val="000000"/>
                              </a:solidFill>
                              <a:prstDash val="solid"/>
                              <a:round/>
                            </a:ln>
                          </wps:spPr>
                          <wps:bodyPr/>
                        </wps:wsp>
                        <wps:wsp>
                          <wps:cNvPr id="610" name="Line 888"/>
                          <wps:cNvCnPr>
                            <a:cxnSpLocks noChangeShapeType="1"/>
                          </wps:cNvCnPr>
                          <wps:spPr bwMode="auto">
                            <a:xfrm>
                              <a:off x="2139950" y="1245870"/>
                              <a:ext cx="409575" cy="465455"/>
                            </a:xfrm>
                            <a:prstGeom prst="line">
                              <a:avLst/>
                            </a:prstGeom>
                            <a:noFill/>
                            <a:ln w="9525" cap="rnd">
                              <a:solidFill>
                                <a:srgbClr val="000000"/>
                              </a:solidFill>
                              <a:prstDash val="solid"/>
                              <a:round/>
                            </a:ln>
                          </wps:spPr>
                          <wps:bodyPr/>
                        </wps:wsp>
                        <wpg:wgp>
                          <wpg:cNvPr id="611" name="Group 891"/>
                          <wpg:cNvGrpSpPr/>
                          <wpg:grpSpPr>
                            <a:xfrm>
                              <a:off x="2549525" y="984885"/>
                              <a:ext cx="631825" cy="245110"/>
                              <a:chOff x="4015" y="1551"/>
                              <a:chExt cx="995" cy="386"/>
                            </a:xfrm>
                          </wpg:grpSpPr>
                          <wps:wsp>
                            <wps:cNvPr id="612" name="Rectangle 889"/>
                            <wps:cNvSpPr>
                              <a:spLocks noChangeArrowheads="1"/>
                            </wps:cNvSpPr>
                            <wps:spPr bwMode="auto">
                              <a:xfrm>
                                <a:off x="4015" y="1551"/>
                                <a:ext cx="995" cy="386"/>
                              </a:xfrm>
                              <a:prstGeom prst="rect">
                                <a:avLst/>
                              </a:prstGeom>
                              <a:solidFill>
                                <a:srgbClr val="FFFFFF"/>
                              </a:solidFill>
                              <a:ln>
                                <a:noFill/>
                              </a:ln>
                            </wps:spPr>
                            <wps:bodyPr rot="0" vert="horz" wrap="square" lIns="91440" tIns="45720" rIns="91440" bIns="45720" anchor="t" anchorCtr="0" upright="1">
                              <a:noAutofit/>
                            </wps:bodyPr>
                          </wps:wsp>
                          <wps:wsp>
                            <wps:cNvPr id="613" name="Rectangle 890"/>
                            <wps:cNvSpPr>
                              <a:spLocks noChangeArrowheads="1"/>
                            </wps:cNvSpPr>
                            <wps:spPr bwMode="auto">
                              <a:xfrm>
                                <a:off x="4015" y="1551"/>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14" name="Rectangle 892"/>
                          <wps:cNvSpPr>
                            <a:spLocks noChangeArrowheads="1"/>
                          </wps:cNvSpPr>
                          <wps:spPr bwMode="auto">
                            <a:xfrm>
                              <a:off x="2629535" y="999490"/>
                              <a:ext cx="339090" cy="231140"/>
                            </a:xfrm>
                            <a:prstGeom prst="rect">
                              <a:avLst/>
                            </a:prstGeom>
                            <a:noFill/>
                            <a:ln>
                              <a:noFill/>
                            </a:ln>
                          </wps:spPr>
                          <wps:txbx>
                            <w:txbxContent>
                              <w:p w14:paraId="06CB5C2A">
                                <w:r>
                                  <w:rPr>
                                    <w:color w:val="000000"/>
                                    <w:sz w:val="16"/>
                                    <w:szCs w:val="16"/>
                                    <w:lang w:val="en-US"/>
                                  </w:rPr>
                                  <w:t xml:space="preserve">Channel </w:t>
                                </w:r>
                              </w:p>
                            </w:txbxContent>
                          </wps:txbx>
                          <wps:bodyPr rot="0" vert="horz" wrap="none" lIns="0" tIns="0" rIns="0" bIns="0" anchor="t" anchorCtr="0">
                            <a:spAutoFit/>
                          </wps:bodyPr>
                        </wps:wsp>
                        <wps:wsp>
                          <wps:cNvPr id="615" name="Rectangle 893"/>
                          <wps:cNvSpPr>
                            <a:spLocks noChangeArrowheads="1"/>
                          </wps:cNvSpPr>
                          <wps:spPr bwMode="auto">
                            <a:xfrm>
                              <a:off x="2629535" y="1116965"/>
                              <a:ext cx="384175" cy="231140"/>
                            </a:xfrm>
                            <a:prstGeom prst="rect">
                              <a:avLst/>
                            </a:prstGeom>
                            <a:noFill/>
                            <a:ln>
                              <a:noFill/>
                            </a:ln>
                          </wps:spPr>
                          <wps:txbx>
                            <w:txbxContent>
                              <w:p w14:paraId="66F172F0">
                                <w:r>
                                  <w:rPr>
                                    <w:color w:val="000000"/>
                                    <w:sz w:val="16"/>
                                    <w:szCs w:val="16"/>
                                    <w:lang w:val="en-US"/>
                                  </w:rPr>
                                  <w:t>simulator</w:t>
                                </w:r>
                              </w:p>
                            </w:txbxContent>
                          </wps:txbx>
                          <wps:bodyPr rot="0" vert="horz" wrap="none" lIns="0" tIns="0" rIns="0" bIns="0" anchor="t" anchorCtr="0">
                            <a:spAutoFit/>
                          </wps:bodyPr>
                        </wps:wsp>
                        <wps:wsp>
                          <wps:cNvPr id="616" name="Rectangle 894"/>
                          <wps:cNvSpPr>
                            <a:spLocks noChangeArrowheads="1"/>
                          </wps:cNvSpPr>
                          <wps:spPr bwMode="auto">
                            <a:xfrm>
                              <a:off x="3014345" y="1116965"/>
                              <a:ext cx="114935" cy="260350"/>
                            </a:xfrm>
                            <a:prstGeom prst="rect">
                              <a:avLst/>
                            </a:prstGeom>
                            <a:noFill/>
                            <a:ln>
                              <a:noFill/>
                            </a:ln>
                          </wps:spPr>
                          <wps:txbx>
                            <w:txbxContent>
                              <w:p w14:paraId="5836ED70">
                                <w:r>
                                  <w:rPr>
                                    <w:color w:val="000000"/>
                                    <w:sz w:val="16"/>
                                    <w:szCs w:val="16"/>
                                    <w:lang w:val="en-US"/>
                                  </w:rPr>
                                  <w:t xml:space="preserve"> </w:t>
                                </w:r>
                              </w:p>
                            </w:txbxContent>
                          </wps:txbx>
                          <wps:bodyPr rot="0" vert="horz" wrap="none" lIns="0" tIns="0" rIns="0" bIns="0" anchor="t" anchorCtr="0">
                            <a:spAutoFit/>
                          </wps:bodyPr>
                        </wps:wsp>
                        <wpg:wgp>
                          <wpg:cNvPr id="617" name="Group 897"/>
                          <wpg:cNvGrpSpPr/>
                          <wpg:grpSpPr>
                            <a:xfrm>
                              <a:off x="2549525" y="1299210"/>
                              <a:ext cx="631825" cy="245745"/>
                              <a:chOff x="4015" y="2046"/>
                              <a:chExt cx="995" cy="387"/>
                            </a:xfrm>
                          </wpg:grpSpPr>
                          <wps:wsp>
                            <wps:cNvPr id="618" name="Rectangle 895"/>
                            <wps:cNvSpPr>
                              <a:spLocks noChangeArrowheads="1"/>
                            </wps:cNvSpPr>
                            <wps:spPr bwMode="auto">
                              <a:xfrm>
                                <a:off x="4015" y="2046"/>
                                <a:ext cx="995" cy="387"/>
                              </a:xfrm>
                              <a:prstGeom prst="rect">
                                <a:avLst/>
                              </a:prstGeom>
                              <a:solidFill>
                                <a:srgbClr val="FFFFFF"/>
                              </a:solidFill>
                              <a:ln>
                                <a:noFill/>
                              </a:ln>
                            </wps:spPr>
                            <wps:bodyPr rot="0" vert="horz" wrap="square" lIns="91440" tIns="45720" rIns="91440" bIns="45720" anchor="t" anchorCtr="0" upright="1">
                              <a:noAutofit/>
                            </wps:bodyPr>
                          </wps:wsp>
                          <wps:wsp>
                            <wps:cNvPr id="619" name="Rectangle 896"/>
                            <wps:cNvSpPr>
                              <a:spLocks noChangeArrowheads="1"/>
                            </wps:cNvSpPr>
                            <wps:spPr bwMode="auto">
                              <a:xfrm>
                                <a:off x="4015" y="2046"/>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20" name="Rectangle 898"/>
                          <wps:cNvSpPr>
                            <a:spLocks noChangeArrowheads="1"/>
                          </wps:cNvSpPr>
                          <wps:spPr bwMode="auto">
                            <a:xfrm>
                              <a:off x="2629535" y="1313815"/>
                              <a:ext cx="339090" cy="231140"/>
                            </a:xfrm>
                            <a:prstGeom prst="rect">
                              <a:avLst/>
                            </a:prstGeom>
                            <a:noFill/>
                            <a:ln>
                              <a:noFill/>
                            </a:ln>
                          </wps:spPr>
                          <wps:txbx>
                            <w:txbxContent>
                              <w:p w14:paraId="4D41F2D0">
                                <w:r>
                                  <w:rPr>
                                    <w:color w:val="000000"/>
                                    <w:sz w:val="16"/>
                                    <w:szCs w:val="16"/>
                                    <w:lang w:val="en-US"/>
                                  </w:rPr>
                                  <w:t xml:space="preserve">Channel </w:t>
                                </w:r>
                              </w:p>
                            </w:txbxContent>
                          </wps:txbx>
                          <wps:bodyPr rot="0" vert="horz" wrap="none" lIns="0" tIns="0" rIns="0" bIns="0" anchor="t" anchorCtr="0">
                            <a:spAutoFit/>
                          </wps:bodyPr>
                        </wps:wsp>
                        <wps:wsp>
                          <wps:cNvPr id="621" name="Rectangle 899"/>
                          <wps:cNvSpPr>
                            <a:spLocks noChangeArrowheads="1"/>
                          </wps:cNvSpPr>
                          <wps:spPr bwMode="auto">
                            <a:xfrm>
                              <a:off x="2629535" y="1431290"/>
                              <a:ext cx="384175" cy="231140"/>
                            </a:xfrm>
                            <a:prstGeom prst="rect">
                              <a:avLst/>
                            </a:prstGeom>
                            <a:noFill/>
                            <a:ln>
                              <a:noFill/>
                            </a:ln>
                          </wps:spPr>
                          <wps:txbx>
                            <w:txbxContent>
                              <w:p w14:paraId="41FDD5EA">
                                <w:r>
                                  <w:rPr>
                                    <w:color w:val="000000"/>
                                    <w:sz w:val="16"/>
                                    <w:szCs w:val="16"/>
                                    <w:lang w:val="en-US"/>
                                  </w:rPr>
                                  <w:t>simulator</w:t>
                                </w:r>
                              </w:p>
                            </w:txbxContent>
                          </wps:txbx>
                          <wps:bodyPr rot="0" vert="horz" wrap="none" lIns="0" tIns="0" rIns="0" bIns="0" anchor="t" anchorCtr="0">
                            <a:spAutoFit/>
                          </wps:bodyPr>
                        </wps:wsp>
                        <wps:wsp>
                          <wps:cNvPr id="622" name="Rectangle 900"/>
                          <wps:cNvSpPr>
                            <a:spLocks noChangeArrowheads="1"/>
                          </wps:cNvSpPr>
                          <wps:spPr bwMode="auto">
                            <a:xfrm>
                              <a:off x="3014345" y="1431290"/>
                              <a:ext cx="114935" cy="260350"/>
                            </a:xfrm>
                            <a:prstGeom prst="rect">
                              <a:avLst/>
                            </a:prstGeom>
                            <a:noFill/>
                            <a:ln>
                              <a:noFill/>
                            </a:ln>
                          </wps:spPr>
                          <wps:txbx>
                            <w:txbxContent>
                              <w:p w14:paraId="3FBC864B">
                                <w:r>
                                  <w:rPr>
                                    <w:color w:val="000000"/>
                                    <w:sz w:val="16"/>
                                    <w:szCs w:val="16"/>
                                    <w:lang w:val="en-US"/>
                                  </w:rPr>
                                  <w:t xml:space="preserve"> </w:t>
                                </w:r>
                              </w:p>
                            </w:txbxContent>
                          </wps:txbx>
                          <wps:bodyPr rot="0" vert="horz" wrap="none" lIns="0" tIns="0" rIns="0" bIns="0" anchor="t" anchorCtr="0">
                            <a:spAutoFit/>
                          </wps:bodyPr>
                        </wps:wsp>
                        <wpg:wgp>
                          <wpg:cNvPr id="623" name="Group 903"/>
                          <wpg:cNvGrpSpPr/>
                          <wpg:grpSpPr>
                            <a:xfrm>
                              <a:off x="2549525" y="1614805"/>
                              <a:ext cx="631825" cy="245745"/>
                              <a:chOff x="4015" y="2543"/>
                              <a:chExt cx="995" cy="387"/>
                            </a:xfrm>
                          </wpg:grpSpPr>
                          <wps:wsp>
                            <wps:cNvPr id="624" name="Rectangle 901"/>
                            <wps:cNvSpPr>
                              <a:spLocks noChangeArrowheads="1"/>
                            </wps:cNvSpPr>
                            <wps:spPr bwMode="auto">
                              <a:xfrm>
                                <a:off x="4015" y="2543"/>
                                <a:ext cx="995" cy="387"/>
                              </a:xfrm>
                              <a:prstGeom prst="rect">
                                <a:avLst/>
                              </a:prstGeom>
                              <a:solidFill>
                                <a:srgbClr val="FFFFFF"/>
                              </a:solidFill>
                              <a:ln>
                                <a:noFill/>
                              </a:ln>
                            </wps:spPr>
                            <wps:bodyPr rot="0" vert="horz" wrap="square" lIns="91440" tIns="45720" rIns="91440" bIns="45720" anchor="t" anchorCtr="0" upright="1">
                              <a:noAutofit/>
                            </wps:bodyPr>
                          </wps:wsp>
                          <wps:wsp>
                            <wps:cNvPr id="625" name="Rectangle 902"/>
                            <wps:cNvSpPr>
                              <a:spLocks noChangeArrowheads="1"/>
                            </wps:cNvSpPr>
                            <wps:spPr bwMode="auto">
                              <a:xfrm>
                                <a:off x="4015" y="2543"/>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26" name="Rectangle 904"/>
                          <wps:cNvSpPr>
                            <a:spLocks noChangeArrowheads="1"/>
                          </wps:cNvSpPr>
                          <wps:spPr bwMode="auto">
                            <a:xfrm>
                              <a:off x="2629535" y="1630045"/>
                              <a:ext cx="339090" cy="231140"/>
                            </a:xfrm>
                            <a:prstGeom prst="rect">
                              <a:avLst/>
                            </a:prstGeom>
                            <a:noFill/>
                            <a:ln>
                              <a:noFill/>
                            </a:ln>
                          </wps:spPr>
                          <wps:txbx>
                            <w:txbxContent>
                              <w:p w14:paraId="12A13A0B">
                                <w:r>
                                  <w:rPr>
                                    <w:color w:val="000000"/>
                                    <w:sz w:val="16"/>
                                    <w:szCs w:val="16"/>
                                    <w:lang w:val="en-US"/>
                                  </w:rPr>
                                  <w:t xml:space="preserve">Channel </w:t>
                                </w:r>
                              </w:p>
                            </w:txbxContent>
                          </wps:txbx>
                          <wps:bodyPr rot="0" vert="horz" wrap="none" lIns="0" tIns="0" rIns="0" bIns="0" anchor="t" anchorCtr="0">
                            <a:spAutoFit/>
                          </wps:bodyPr>
                        </wps:wsp>
                        <wps:wsp>
                          <wps:cNvPr id="627" name="Rectangle 905"/>
                          <wps:cNvSpPr>
                            <a:spLocks noChangeArrowheads="1"/>
                          </wps:cNvSpPr>
                          <wps:spPr bwMode="auto">
                            <a:xfrm>
                              <a:off x="2629535" y="1747520"/>
                              <a:ext cx="384175" cy="231140"/>
                            </a:xfrm>
                            <a:prstGeom prst="rect">
                              <a:avLst/>
                            </a:prstGeom>
                            <a:noFill/>
                            <a:ln>
                              <a:noFill/>
                            </a:ln>
                          </wps:spPr>
                          <wps:txbx>
                            <w:txbxContent>
                              <w:p w14:paraId="69EAAA7F">
                                <w:r>
                                  <w:rPr>
                                    <w:color w:val="000000"/>
                                    <w:sz w:val="16"/>
                                    <w:szCs w:val="16"/>
                                    <w:lang w:val="en-US"/>
                                  </w:rPr>
                                  <w:t>simulator</w:t>
                                </w:r>
                              </w:p>
                            </w:txbxContent>
                          </wps:txbx>
                          <wps:bodyPr rot="0" vert="horz" wrap="none" lIns="0" tIns="0" rIns="0" bIns="0" anchor="t" anchorCtr="0">
                            <a:spAutoFit/>
                          </wps:bodyPr>
                        </wps:wsp>
                        <wps:wsp>
                          <wps:cNvPr id="628" name="Rectangle 906"/>
                          <wps:cNvSpPr>
                            <a:spLocks noChangeArrowheads="1"/>
                          </wps:cNvSpPr>
                          <wps:spPr bwMode="auto">
                            <a:xfrm>
                              <a:off x="3014345" y="1747520"/>
                              <a:ext cx="114935" cy="260350"/>
                            </a:xfrm>
                            <a:prstGeom prst="rect">
                              <a:avLst/>
                            </a:prstGeom>
                            <a:noFill/>
                            <a:ln>
                              <a:noFill/>
                            </a:ln>
                          </wps:spPr>
                          <wps:txbx>
                            <w:txbxContent>
                              <w:p w14:paraId="3AC70437">
                                <w:r>
                                  <w:rPr>
                                    <w:color w:val="000000"/>
                                    <w:sz w:val="16"/>
                                    <w:szCs w:val="16"/>
                                    <w:lang w:val="en-US"/>
                                  </w:rPr>
                                  <w:t xml:space="preserve"> </w:t>
                                </w:r>
                              </w:p>
                            </w:txbxContent>
                          </wps:txbx>
                          <wps:bodyPr rot="0" vert="horz" wrap="none" lIns="0" tIns="0" rIns="0" bIns="0" anchor="t" anchorCtr="0">
                            <a:spAutoFit/>
                          </wps:bodyPr>
                        </wps:wsp>
                        <wpg:wgp>
                          <wpg:cNvPr id="629" name="Group 909"/>
                          <wpg:cNvGrpSpPr/>
                          <wpg:grpSpPr>
                            <a:xfrm>
                              <a:off x="2549525" y="1929765"/>
                              <a:ext cx="631825" cy="245110"/>
                              <a:chOff x="4015" y="3039"/>
                              <a:chExt cx="995" cy="386"/>
                            </a:xfrm>
                          </wpg:grpSpPr>
                          <wps:wsp>
                            <wps:cNvPr id="630" name="Rectangle 907"/>
                            <wps:cNvSpPr>
                              <a:spLocks noChangeArrowheads="1"/>
                            </wps:cNvSpPr>
                            <wps:spPr bwMode="auto">
                              <a:xfrm>
                                <a:off x="4015" y="3039"/>
                                <a:ext cx="995" cy="386"/>
                              </a:xfrm>
                              <a:prstGeom prst="rect">
                                <a:avLst/>
                              </a:prstGeom>
                              <a:solidFill>
                                <a:srgbClr val="FFFFFF"/>
                              </a:solidFill>
                              <a:ln>
                                <a:noFill/>
                              </a:ln>
                            </wps:spPr>
                            <wps:bodyPr rot="0" vert="horz" wrap="square" lIns="91440" tIns="45720" rIns="91440" bIns="45720" anchor="t" anchorCtr="0" upright="1">
                              <a:noAutofit/>
                            </wps:bodyPr>
                          </wps:wsp>
                          <wps:wsp>
                            <wps:cNvPr id="631" name="Rectangle 908"/>
                            <wps:cNvSpPr>
                              <a:spLocks noChangeArrowheads="1"/>
                            </wps:cNvSpPr>
                            <wps:spPr bwMode="auto">
                              <a:xfrm>
                                <a:off x="4015" y="3039"/>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32" name="Rectangle 910"/>
                          <wps:cNvSpPr>
                            <a:spLocks noChangeArrowheads="1"/>
                          </wps:cNvSpPr>
                          <wps:spPr bwMode="auto">
                            <a:xfrm>
                              <a:off x="2629535" y="1944370"/>
                              <a:ext cx="339090" cy="231140"/>
                            </a:xfrm>
                            <a:prstGeom prst="rect">
                              <a:avLst/>
                            </a:prstGeom>
                            <a:noFill/>
                            <a:ln>
                              <a:noFill/>
                            </a:ln>
                          </wps:spPr>
                          <wps:txbx>
                            <w:txbxContent>
                              <w:p w14:paraId="7787A1EF">
                                <w:r>
                                  <w:rPr>
                                    <w:color w:val="000000"/>
                                    <w:sz w:val="16"/>
                                    <w:szCs w:val="16"/>
                                    <w:lang w:val="en-US"/>
                                  </w:rPr>
                                  <w:t xml:space="preserve">Channel </w:t>
                                </w:r>
                              </w:p>
                            </w:txbxContent>
                          </wps:txbx>
                          <wps:bodyPr rot="0" vert="horz" wrap="none" lIns="0" tIns="0" rIns="0" bIns="0" anchor="t" anchorCtr="0">
                            <a:spAutoFit/>
                          </wps:bodyPr>
                        </wps:wsp>
                        <wps:wsp>
                          <wps:cNvPr id="633" name="Rectangle 911"/>
                          <wps:cNvSpPr>
                            <a:spLocks noChangeArrowheads="1"/>
                          </wps:cNvSpPr>
                          <wps:spPr bwMode="auto">
                            <a:xfrm>
                              <a:off x="2629535" y="2061845"/>
                              <a:ext cx="198120" cy="231140"/>
                            </a:xfrm>
                            <a:prstGeom prst="rect">
                              <a:avLst/>
                            </a:prstGeom>
                            <a:noFill/>
                            <a:ln>
                              <a:noFill/>
                            </a:ln>
                          </wps:spPr>
                          <wps:txbx>
                            <w:txbxContent>
                              <w:p w14:paraId="7471E20F">
                                <w:r>
                                  <w:rPr>
                                    <w:color w:val="000000"/>
                                    <w:sz w:val="16"/>
                                    <w:szCs w:val="16"/>
                                    <w:lang w:val="en-US"/>
                                  </w:rPr>
                                  <w:t>simu</w:t>
                                </w:r>
                              </w:p>
                            </w:txbxContent>
                          </wps:txbx>
                          <wps:bodyPr rot="0" vert="horz" wrap="none" lIns="0" tIns="0" rIns="0" bIns="0" anchor="t" anchorCtr="0">
                            <a:spAutoFit/>
                          </wps:bodyPr>
                        </wps:wsp>
                        <wps:wsp>
                          <wps:cNvPr id="634" name="Rectangle 912"/>
                          <wps:cNvSpPr>
                            <a:spLocks noChangeArrowheads="1"/>
                          </wps:cNvSpPr>
                          <wps:spPr bwMode="auto">
                            <a:xfrm>
                              <a:off x="2829560" y="2061845"/>
                              <a:ext cx="186690" cy="231140"/>
                            </a:xfrm>
                            <a:prstGeom prst="rect">
                              <a:avLst/>
                            </a:prstGeom>
                            <a:noFill/>
                            <a:ln>
                              <a:noFill/>
                            </a:ln>
                          </wps:spPr>
                          <wps:txbx>
                            <w:txbxContent>
                              <w:p w14:paraId="3A2088C4">
                                <w:r>
                                  <w:rPr>
                                    <w:color w:val="000000"/>
                                    <w:sz w:val="16"/>
                                    <w:szCs w:val="16"/>
                                    <w:lang w:val="en-US"/>
                                  </w:rPr>
                                  <w:t>lator</w:t>
                                </w:r>
                              </w:p>
                            </w:txbxContent>
                          </wps:txbx>
                          <wps:bodyPr rot="0" vert="horz" wrap="none" lIns="0" tIns="0" rIns="0" bIns="0" anchor="t" anchorCtr="0">
                            <a:spAutoFit/>
                          </wps:bodyPr>
                        </wps:wsp>
                        <wps:wsp>
                          <wps:cNvPr id="635" name="Rectangle 913"/>
                          <wps:cNvSpPr>
                            <a:spLocks noChangeArrowheads="1"/>
                          </wps:cNvSpPr>
                          <wps:spPr bwMode="auto">
                            <a:xfrm>
                              <a:off x="3014345" y="2061845"/>
                              <a:ext cx="114935" cy="260350"/>
                            </a:xfrm>
                            <a:prstGeom prst="rect">
                              <a:avLst/>
                            </a:prstGeom>
                            <a:noFill/>
                            <a:ln>
                              <a:noFill/>
                            </a:ln>
                          </wps:spPr>
                          <wps:txbx>
                            <w:txbxContent>
                              <w:p w14:paraId="50C82FBC">
                                <w:r>
                                  <w:rPr>
                                    <w:color w:val="000000"/>
                                    <w:sz w:val="16"/>
                                    <w:szCs w:val="16"/>
                                    <w:lang w:val="en-US"/>
                                  </w:rPr>
                                  <w:t xml:space="preserve"> </w:t>
                                </w:r>
                              </w:p>
                            </w:txbxContent>
                          </wps:txbx>
                          <wps:bodyPr rot="0" vert="horz" wrap="none" lIns="0" tIns="0" rIns="0" bIns="0" anchor="t" anchorCtr="0">
                            <a:spAutoFit/>
                          </wps:bodyPr>
                        </wps:wsp>
                        <wpg:wgp>
                          <wpg:cNvPr id="636" name="Group 916"/>
                          <wpg:cNvGrpSpPr/>
                          <wpg:grpSpPr>
                            <a:xfrm>
                              <a:off x="2549525" y="2244725"/>
                              <a:ext cx="631825" cy="245745"/>
                              <a:chOff x="4015" y="3535"/>
                              <a:chExt cx="995" cy="387"/>
                            </a:xfrm>
                          </wpg:grpSpPr>
                          <wps:wsp>
                            <wps:cNvPr id="637" name="Rectangle 914"/>
                            <wps:cNvSpPr>
                              <a:spLocks noChangeArrowheads="1"/>
                            </wps:cNvSpPr>
                            <wps:spPr bwMode="auto">
                              <a:xfrm>
                                <a:off x="4015" y="3535"/>
                                <a:ext cx="995" cy="387"/>
                              </a:xfrm>
                              <a:prstGeom prst="rect">
                                <a:avLst/>
                              </a:prstGeom>
                              <a:solidFill>
                                <a:srgbClr val="FFFFFF"/>
                              </a:solidFill>
                              <a:ln>
                                <a:noFill/>
                              </a:ln>
                            </wps:spPr>
                            <wps:bodyPr rot="0" vert="horz" wrap="square" lIns="91440" tIns="45720" rIns="91440" bIns="45720" anchor="t" anchorCtr="0" upright="1">
                              <a:noAutofit/>
                            </wps:bodyPr>
                          </wps:wsp>
                          <wps:wsp>
                            <wps:cNvPr id="638" name="Rectangle 915"/>
                            <wps:cNvSpPr>
                              <a:spLocks noChangeArrowheads="1"/>
                            </wps:cNvSpPr>
                            <wps:spPr bwMode="auto">
                              <a:xfrm>
                                <a:off x="4015" y="3535"/>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39" name="Rectangle 917"/>
                          <wps:cNvSpPr>
                            <a:spLocks noChangeArrowheads="1"/>
                          </wps:cNvSpPr>
                          <wps:spPr bwMode="auto">
                            <a:xfrm>
                              <a:off x="2629535" y="2259965"/>
                              <a:ext cx="339090" cy="231140"/>
                            </a:xfrm>
                            <a:prstGeom prst="rect">
                              <a:avLst/>
                            </a:prstGeom>
                            <a:noFill/>
                            <a:ln>
                              <a:noFill/>
                            </a:ln>
                          </wps:spPr>
                          <wps:txbx>
                            <w:txbxContent>
                              <w:p w14:paraId="7102C36E">
                                <w:r>
                                  <w:rPr>
                                    <w:color w:val="000000"/>
                                    <w:sz w:val="16"/>
                                    <w:szCs w:val="16"/>
                                    <w:lang w:val="en-US"/>
                                  </w:rPr>
                                  <w:t xml:space="preserve">Channel </w:t>
                                </w:r>
                              </w:p>
                            </w:txbxContent>
                          </wps:txbx>
                          <wps:bodyPr rot="0" vert="horz" wrap="none" lIns="0" tIns="0" rIns="0" bIns="0" anchor="t" anchorCtr="0">
                            <a:spAutoFit/>
                          </wps:bodyPr>
                        </wps:wsp>
                        <wps:wsp>
                          <wps:cNvPr id="640" name="Rectangle 918"/>
                          <wps:cNvSpPr>
                            <a:spLocks noChangeArrowheads="1"/>
                          </wps:cNvSpPr>
                          <wps:spPr bwMode="auto">
                            <a:xfrm>
                              <a:off x="2629535" y="2376170"/>
                              <a:ext cx="384175" cy="231140"/>
                            </a:xfrm>
                            <a:prstGeom prst="rect">
                              <a:avLst/>
                            </a:prstGeom>
                            <a:noFill/>
                            <a:ln>
                              <a:noFill/>
                            </a:ln>
                          </wps:spPr>
                          <wps:txbx>
                            <w:txbxContent>
                              <w:p w14:paraId="2DA70970">
                                <w:r>
                                  <w:rPr>
                                    <w:color w:val="000000"/>
                                    <w:sz w:val="16"/>
                                    <w:szCs w:val="16"/>
                                    <w:lang w:val="en-US"/>
                                  </w:rPr>
                                  <w:t>simulator</w:t>
                                </w:r>
                              </w:p>
                            </w:txbxContent>
                          </wps:txbx>
                          <wps:bodyPr rot="0" vert="horz" wrap="none" lIns="0" tIns="0" rIns="0" bIns="0" anchor="t" anchorCtr="0">
                            <a:spAutoFit/>
                          </wps:bodyPr>
                        </wps:wsp>
                        <wps:wsp>
                          <wps:cNvPr id="641" name="Rectangle 919"/>
                          <wps:cNvSpPr>
                            <a:spLocks noChangeArrowheads="1"/>
                          </wps:cNvSpPr>
                          <wps:spPr bwMode="auto">
                            <a:xfrm>
                              <a:off x="3014345" y="2376170"/>
                              <a:ext cx="114935" cy="260350"/>
                            </a:xfrm>
                            <a:prstGeom prst="rect">
                              <a:avLst/>
                            </a:prstGeom>
                            <a:noFill/>
                            <a:ln>
                              <a:noFill/>
                            </a:ln>
                          </wps:spPr>
                          <wps:txbx>
                            <w:txbxContent>
                              <w:p w14:paraId="578783AA">
                                <w:r>
                                  <w:rPr>
                                    <w:color w:val="000000"/>
                                    <w:sz w:val="16"/>
                                    <w:szCs w:val="16"/>
                                    <w:lang w:val="en-US"/>
                                  </w:rPr>
                                  <w:t xml:space="preserve"> </w:t>
                                </w:r>
                              </w:p>
                            </w:txbxContent>
                          </wps:txbx>
                          <wps:bodyPr rot="0" vert="horz" wrap="none" lIns="0" tIns="0" rIns="0" bIns="0" anchor="t" anchorCtr="0">
                            <a:spAutoFit/>
                          </wps:bodyPr>
                        </wps:wsp>
                        <wpg:wgp>
                          <wpg:cNvPr id="642" name="Group 922"/>
                          <wpg:cNvGrpSpPr/>
                          <wpg:grpSpPr>
                            <a:xfrm>
                              <a:off x="2549525" y="354965"/>
                              <a:ext cx="631825" cy="245110"/>
                              <a:chOff x="4015" y="559"/>
                              <a:chExt cx="995" cy="386"/>
                            </a:xfrm>
                          </wpg:grpSpPr>
                          <wps:wsp>
                            <wps:cNvPr id="643" name="Rectangle 920"/>
                            <wps:cNvSpPr>
                              <a:spLocks noChangeArrowheads="1"/>
                            </wps:cNvSpPr>
                            <wps:spPr bwMode="auto">
                              <a:xfrm>
                                <a:off x="4015" y="559"/>
                                <a:ext cx="995" cy="386"/>
                              </a:xfrm>
                              <a:prstGeom prst="rect">
                                <a:avLst/>
                              </a:prstGeom>
                              <a:solidFill>
                                <a:srgbClr val="FFFFFF"/>
                              </a:solidFill>
                              <a:ln>
                                <a:noFill/>
                              </a:ln>
                            </wps:spPr>
                            <wps:bodyPr rot="0" vert="horz" wrap="square" lIns="91440" tIns="45720" rIns="91440" bIns="45720" anchor="t" anchorCtr="0" upright="1">
                              <a:noAutofit/>
                            </wps:bodyPr>
                          </wps:wsp>
                          <wps:wsp>
                            <wps:cNvPr id="644" name="Rectangle 921"/>
                            <wps:cNvSpPr>
                              <a:spLocks noChangeArrowheads="1"/>
                            </wps:cNvSpPr>
                            <wps:spPr bwMode="auto">
                              <a:xfrm>
                                <a:off x="4015" y="559"/>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45" name="Rectangle 923"/>
                          <wps:cNvSpPr>
                            <a:spLocks noChangeArrowheads="1"/>
                          </wps:cNvSpPr>
                          <wps:spPr bwMode="auto">
                            <a:xfrm>
                              <a:off x="2629535" y="369570"/>
                              <a:ext cx="339090" cy="231140"/>
                            </a:xfrm>
                            <a:prstGeom prst="rect">
                              <a:avLst/>
                            </a:prstGeom>
                            <a:noFill/>
                            <a:ln>
                              <a:noFill/>
                            </a:ln>
                          </wps:spPr>
                          <wps:txbx>
                            <w:txbxContent>
                              <w:p w14:paraId="0BF6F8F8">
                                <w:r>
                                  <w:rPr>
                                    <w:color w:val="000000"/>
                                    <w:sz w:val="16"/>
                                    <w:szCs w:val="16"/>
                                    <w:lang w:val="en-US"/>
                                  </w:rPr>
                                  <w:t xml:space="preserve">Channel </w:t>
                                </w:r>
                              </w:p>
                            </w:txbxContent>
                          </wps:txbx>
                          <wps:bodyPr rot="0" vert="horz" wrap="none" lIns="0" tIns="0" rIns="0" bIns="0" anchor="t" anchorCtr="0">
                            <a:spAutoFit/>
                          </wps:bodyPr>
                        </wps:wsp>
                        <wps:wsp>
                          <wps:cNvPr id="646" name="Rectangle 924"/>
                          <wps:cNvSpPr>
                            <a:spLocks noChangeArrowheads="1"/>
                          </wps:cNvSpPr>
                          <wps:spPr bwMode="auto">
                            <a:xfrm>
                              <a:off x="2629535" y="487045"/>
                              <a:ext cx="384175" cy="231140"/>
                            </a:xfrm>
                            <a:prstGeom prst="rect">
                              <a:avLst/>
                            </a:prstGeom>
                            <a:noFill/>
                            <a:ln>
                              <a:noFill/>
                            </a:ln>
                          </wps:spPr>
                          <wps:txbx>
                            <w:txbxContent>
                              <w:p w14:paraId="488024F1">
                                <w:r>
                                  <w:rPr>
                                    <w:color w:val="000000"/>
                                    <w:sz w:val="16"/>
                                    <w:szCs w:val="16"/>
                                    <w:lang w:val="en-US"/>
                                  </w:rPr>
                                  <w:t>simulator</w:t>
                                </w:r>
                              </w:p>
                            </w:txbxContent>
                          </wps:txbx>
                          <wps:bodyPr rot="0" vert="horz" wrap="none" lIns="0" tIns="0" rIns="0" bIns="0" anchor="t" anchorCtr="0">
                            <a:spAutoFit/>
                          </wps:bodyPr>
                        </wps:wsp>
                        <wps:wsp>
                          <wps:cNvPr id="647" name="Rectangle 925"/>
                          <wps:cNvSpPr>
                            <a:spLocks noChangeArrowheads="1"/>
                          </wps:cNvSpPr>
                          <wps:spPr bwMode="auto">
                            <a:xfrm>
                              <a:off x="3014345" y="487045"/>
                              <a:ext cx="114935" cy="260350"/>
                            </a:xfrm>
                            <a:prstGeom prst="rect">
                              <a:avLst/>
                            </a:prstGeom>
                            <a:noFill/>
                            <a:ln>
                              <a:noFill/>
                            </a:ln>
                          </wps:spPr>
                          <wps:txbx>
                            <w:txbxContent>
                              <w:p w14:paraId="1DD288C9">
                                <w:r>
                                  <w:rPr>
                                    <w:color w:val="000000"/>
                                    <w:sz w:val="16"/>
                                    <w:szCs w:val="16"/>
                                    <w:lang w:val="en-US"/>
                                  </w:rPr>
                                  <w:t xml:space="preserve"> </w:t>
                                </w:r>
                              </w:p>
                            </w:txbxContent>
                          </wps:txbx>
                          <wps:bodyPr rot="0" vert="horz" wrap="none" lIns="0" tIns="0" rIns="0" bIns="0" anchor="t" anchorCtr="0">
                            <a:spAutoFit/>
                          </wps:bodyPr>
                        </wps:wsp>
                        <wpg:wgp>
                          <wpg:cNvPr id="648" name="Group 928"/>
                          <wpg:cNvGrpSpPr/>
                          <wpg:grpSpPr>
                            <a:xfrm>
                              <a:off x="2549525" y="40005"/>
                              <a:ext cx="631825" cy="245110"/>
                              <a:chOff x="4015" y="63"/>
                              <a:chExt cx="995" cy="386"/>
                            </a:xfrm>
                          </wpg:grpSpPr>
                          <wps:wsp>
                            <wps:cNvPr id="649" name="Rectangle 926"/>
                            <wps:cNvSpPr>
                              <a:spLocks noChangeArrowheads="1"/>
                            </wps:cNvSpPr>
                            <wps:spPr bwMode="auto">
                              <a:xfrm>
                                <a:off x="4015" y="63"/>
                                <a:ext cx="995" cy="386"/>
                              </a:xfrm>
                              <a:prstGeom prst="rect">
                                <a:avLst/>
                              </a:prstGeom>
                              <a:solidFill>
                                <a:srgbClr val="FFFFFF"/>
                              </a:solidFill>
                              <a:ln>
                                <a:noFill/>
                              </a:ln>
                            </wps:spPr>
                            <wps:bodyPr rot="0" vert="horz" wrap="square" lIns="91440" tIns="45720" rIns="91440" bIns="45720" anchor="t" anchorCtr="0" upright="1">
                              <a:noAutofit/>
                            </wps:bodyPr>
                          </wps:wsp>
                          <wps:wsp>
                            <wps:cNvPr id="650" name="Rectangle 927"/>
                            <wps:cNvSpPr>
                              <a:spLocks noChangeArrowheads="1"/>
                            </wps:cNvSpPr>
                            <wps:spPr bwMode="auto">
                              <a:xfrm>
                                <a:off x="4015" y="63"/>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51" name="Rectangle 929"/>
                          <wps:cNvSpPr>
                            <a:spLocks noChangeArrowheads="1"/>
                          </wps:cNvSpPr>
                          <wps:spPr bwMode="auto">
                            <a:xfrm>
                              <a:off x="2629535" y="55245"/>
                              <a:ext cx="339090" cy="231140"/>
                            </a:xfrm>
                            <a:prstGeom prst="rect">
                              <a:avLst/>
                            </a:prstGeom>
                            <a:noFill/>
                            <a:ln>
                              <a:noFill/>
                            </a:ln>
                          </wps:spPr>
                          <wps:txbx>
                            <w:txbxContent>
                              <w:p w14:paraId="1E93A95B">
                                <w:r>
                                  <w:rPr>
                                    <w:color w:val="000000"/>
                                    <w:sz w:val="16"/>
                                    <w:szCs w:val="16"/>
                                    <w:lang w:val="en-US"/>
                                  </w:rPr>
                                  <w:t xml:space="preserve">Channel </w:t>
                                </w:r>
                              </w:p>
                            </w:txbxContent>
                          </wps:txbx>
                          <wps:bodyPr rot="0" vert="horz" wrap="none" lIns="0" tIns="0" rIns="0" bIns="0" anchor="t" anchorCtr="0">
                            <a:spAutoFit/>
                          </wps:bodyPr>
                        </wps:wsp>
                        <wps:wsp>
                          <wps:cNvPr id="652" name="Rectangle 930"/>
                          <wps:cNvSpPr>
                            <a:spLocks noChangeArrowheads="1"/>
                          </wps:cNvSpPr>
                          <wps:spPr bwMode="auto">
                            <a:xfrm>
                              <a:off x="2629535" y="170815"/>
                              <a:ext cx="384175" cy="231140"/>
                            </a:xfrm>
                            <a:prstGeom prst="rect">
                              <a:avLst/>
                            </a:prstGeom>
                            <a:noFill/>
                            <a:ln>
                              <a:noFill/>
                            </a:ln>
                          </wps:spPr>
                          <wps:txbx>
                            <w:txbxContent>
                              <w:p w14:paraId="6A126B0E">
                                <w:r>
                                  <w:rPr>
                                    <w:color w:val="000000"/>
                                    <w:sz w:val="16"/>
                                    <w:szCs w:val="16"/>
                                    <w:lang w:val="en-US"/>
                                  </w:rPr>
                                  <w:t>simulator</w:t>
                                </w:r>
                              </w:p>
                            </w:txbxContent>
                          </wps:txbx>
                          <wps:bodyPr rot="0" vert="horz" wrap="none" lIns="0" tIns="0" rIns="0" bIns="0" anchor="t" anchorCtr="0">
                            <a:spAutoFit/>
                          </wps:bodyPr>
                        </wps:wsp>
                        <wps:wsp>
                          <wps:cNvPr id="653" name="Rectangle 931"/>
                          <wps:cNvSpPr>
                            <a:spLocks noChangeArrowheads="1"/>
                          </wps:cNvSpPr>
                          <wps:spPr bwMode="auto">
                            <a:xfrm>
                              <a:off x="3014345" y="170815"/>
                              <a:ext cx="114935" cy="260350"/>
                            </a:xfrm>
                            <a:prstGeom prst="rect">
                              <a:avLst/>
                            </a:prstGeom>
                            <a:noFill/>
                            <a:ln>
                              <a:noFill/>
                            </a:ln>
                          </wps:spPr>
                          <wps:txbx>
                            <w:txbxContent>
                              <w:p w14:paraId="53CF798C">
                                <w:r>
                                  <w:rPr>
                                    <w:color w:val="000000"/>
                                    <w:sz w:val="16"/>
                                    <w:szCs w:val="16"/>
                                    <w:lang w:val="en-US"/>
                                  </w:rPr>
                                  <w:t xml:space="preserve"> </w:t>
                                </w:r>
                              </w:p>
                            </w:txbxContent>
                          </wps:txbx>
                          <wps:bodyPr rot="0" vert="horz" wrap="none" lIns="0" tIns="0" rIns="0" bIns="0" anchor="t" anchorCtr="0">
                            <a:spAutoFit/>
                          </wps:bodyPr>
                        </wps:wsp>
                        <wps:wsp>
                          <wps:cNvPr id="654" name="Line 932"/>
                          <wps:cNvCnPr>
                            <a:cxnSpLocks noChangeShapeType="1"/>
                          </wps:cNvCnPr>
                          <wps:spPr bwMode="auto">
                            <a:xfrm flipV="1">
                              <a:off x="2147570" y="509905"/>
                              <a:ext cx="401955" cy="720090"/>
                            </a:xfrm>
                            <a:prstGeom prst="line">
                              <a:avLst/>
                            </a:prstGeom>
                            <a:noFill/>
                            <a:ln w="9525" cap="rnd">
                              <a:solidFill>
                                <a:srgbClr val="000000"/>
                              </a:solidFill>
                              <a:prstDash val="solid"/>
                              <a:round/>
                            </a:ln>
                          </wps:spPr>
                          <wps:bodyPr/>
                        </wps:wsp>
                        <wps:wsp>
                          <wps:cNvPr id="655" name="Line 933"/>
                          <wps:cNvCnPr>
                            <a:cxnSpLocks noChangeShapeType="1"/>
                          </wps:cNvCnPr>
                          <wps:spPr bwMode="auto">
                            <a:xfrm flipV="1">
                              <a:off x="2139950" y="227330"/>
                              <a:ext cx="401955" cy="1002665"/>
                            </a:xfrm>
                            <a:prstGeom prst="line">
                              <a:avLst/>
                            </a:prstGeom>
                            <a:noFill/>
                            <a:ln w="9525" cap="rnd">
                              <a:solidFill>
                                <a:srgbClr val="000000"/>
                              </a:solidFill>
                              <a:prstDash val="solid"/>
                              <a:round/>
                            </a:ln>
                          </wps:spPr>
                          <wps:bodyPr/>
                        </wps:wsp>
                        <wps:wsp>
                          <wps:cNvPr id="656" name="Line 934"/>
                          <wps:cNvCnPr>
                            <a:cxnSpLocks noChangeShapeType="1"/>
                          </wps:cNvCnPr>
                          <wps:spPr bwMode="auto">
                            <a:xfrm>
                              <a:off x="2139950" y="1243330"/>
                              <a:ext cx="417195" cy="686435"/>
                            </a:xfrm>
                            <a:prstGeom prst="line">
                              <a:avLst/>
                            </a:prstGeom>
                            <a:noFill/>
                            <a:ln w="9525" cap="rnd">
                              <a:solidFill>
                                <a:srgbClr val="000000"/>
                              </a:solidFill>
                              <a:prstDash val="solid"/>
                              <a:round/>
                            </a:ln>
                          </wps:spPr>
                          <wps:bodyPr/>
                        </wps:wsp>
                        <wps:wsp>
                          <wps:cNvPr id="657" name="Line 935"/>
                          <wps:cNvCnPr>
                            <a:cxnSpLocks noChangeShapeType="1"/>
                          </wps:cNvCnPr>
                          <wps:spPr bwMode="auto">
                            <a:xfrm>
                              <a:off x="2139950" y="1243330"/>
                              <a:ext cx="401955" cy="1113155"/>
                            </a:xfrm>
                            <a:prstGeom prst="line">
                              <a:avLst/>
                            </a:prstGeom>
                            <a:noFill/>
                            <a:ln w="9525" cap="rnd">
                              <a:solidFill>
                                <a:srgbClr val="000000"/>
                              </a:solidFill>
                              <a:prstDash val="solid"/>
                              <a:round/>
                            </a:ln>
                          </wps:spPr>
                          <wps:bodyPr/>
                        </wps:wsp>
                        <wps:wsp>
                          <wps:cNvPr id="658" name="Line 936"/>
                          <wps:cNvCnPr>
                            <a:cxnSpLocks noChangeShapeType="1"/>
                          </wps:cNvCnPr>
                          <wps:spPr bwMode="auto">
                            <a:xfrm>
                              <a:off x="1113790" y="3827780"/>
                              <a:ext cx="277495" cy="635"/>
                            </a:xfrm>
                            <a:prstGeom prst="line">
                              <a:avLst/>
                            </a:prstGeom>
                            <a:noFill/>
                            <a:ln w="9525" cap="rnd">
                              <a:solidFill>
                                <a:srgbClr val="000000"/>
                              </a:solidFill>
                              <a:prstDash val="solid"/>
                              <a:round/>
                            </a:ln>
                          </wps:spPr>
                          <wps:bodyPr/>
                        </wps:wsp>
                        <wpg:wgp>
                          <wpg:cNvPr id="659" name="Group 939"/>
                          <wpg:cNvGrpSpPr/>
                          <wpg:grpSpPr>
                            <a:xfrm>
                              <a:off x="1391285" y="3733800"/>
                              <a:ext cx="575310" cy="191770"/>
                              <a:chOff x="2191" y="5880"/>
                              <a:chExt cx="906" cy="302"/>
                            </a:xfrm>
                          </wpg:grpSpPr>
                          <wps:wsp>
                            <wps:cNvPr id="660" name="Rectangle 937"/>
                            <wps:cNvSpPr>
                              <a:spLocks noChangeArrowheads="1"/>
                            </wps:cNvSpPr>
                            <wps:spPr bwMode="auto">
                              <a:xfrm>
                                <a:off x="2191" y="5880"/>
                                <a:ext cx="906" cy="302"/>
                              </a:xfrm>
                              <a:prstGeom prst="rect">
                                <a:avLst/>
                              </a:prstGeom>
                              <a:solidFill>
                                <a:srgbClr val="FFFFFF"/>
                              </a:solidFill>
                              <a:ln>
                                <a:noFill/>
                              </a:ln>
                            </wps:spPr>
                            <wps:bodyPr rot="0" vert="horz" wrap="square" lIns="91440" tIns="45720" rIns="91440" bIns="45720" anchor="t" anchorCtr="0" upright="1">
                              <a:noAutofit/>
                            </wps:bodyPr>
                          </wps:wsp>
                          <wps:wsp>
                            <wps:cNvPr id="661" name="Rectangle 938"/>
                            <wps:cNvSpPr>
                              <a:spLocks noChangeArrowheads="1"/>
                            </wps:cNvSpPr>
                            <wps:spPr bwMode="auto">
                              <a:xfrm>
                                <a:off x="2191" y="5880"/>
                                <a:ext cx="906" cy="302"/>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62" name="Rectangle 940"/>
                          <wps:cNvSpPr>
                            <a:spLocks noChangeArrowheads="1"/>
                          </wps:cNvSpPr>
                          <wps:spPr bwMode="auto">
                            <a:xfrm>
                              <a:off x="1471930" y="3750310"/>
                              <a:ext cx="342265" cy="260350"/>
                            </a:xfrm>
                            <a:prstGeom prst="rect">
                              <a:avLst/>
                            </a:prstGeom>
                            <a:noFill/>
                            <a:ln>
                              <a:noFill/>
                            </a:ln>
                          </wps:spPr>
                          <wps:txbx>
                            <w:txbxContent>
                              <w:p w14:paraId="697FF8D9">
                                <w:r>
                                  <w:rPr>
                                    <w:color w:val="000000"/>
                                    <w:lang w:val="en-US"/>
                                  </w:rPr>
                                  <w:t>ATT 2</w:t>
                                </w:r>
                              </w:p>
                            </w:txbxContent>
                          </wps:txbx>
                          <wps:bodyPr rot="0" vert="horz" wrap="none" lIns="0" tIns="0" rIns="0" bIns="0" anchor="t" anchorCtr="0">
                            <a:spAutoFit/>
                          </wps:bodyPr>
                        </wps:wsp>
                        <wps:wsp>
                          <wps:cNvPr id="663" name="Rectangle 941"/>
                          <wps:cNvSpPr>
                            <a:spLocks noChangeArrowheads="1"/>
                          </wps:cNvSpPr>
                          <wps:spPr bwMode="auto">
                            <a:xfrm>
                              <a:off x="1815465" y="3750310"/>
                              <a:ext cx="114935" cy="260350"/>
                            </a:xfrm>
                            <a:prstGeom prst="rect">
                              <a:avLst/>
                            </a:prstGeom>
                            <a:noFill/>
                            <a:ln>
                              <a:noFill/>
                            </a:ln>
                          </wps:spPr>
                          <wps:txbx>
                            <w:txbxContent>
                              <w:p w14:paraId="53EE0C21">
                                <w:r>
                                  <w:rPr>
                                    <w:color w:val="000000"/>
                                    <w:lang w:val="en-US"/>
                                  </w:rPr>
                                  <w:t xml:space="preserve"> </w:t>
                                </w:r>
                              </w:p>
                            </w:txbxContent>
                          </wps:txbx>
                          <wps:bodyPr rot="0" vert="horz" wrap="none" lIns="0" tIns="0" rIns="0" bIns="0" anchor="t" anchorCtr="0">
                            <a:spAutoFit/>
                          </wps:bodyPr>
                        </wps:wsp>
                        <wps:wsp>
                          <wps:cNvPr id="664" name="Line 942"/>
                          <wps:cNvCnPr>
                            <a:cxnSpLocks noChangeShapeType="1"/>
                          </wps:cNvCnPr>
                          <wps:spPr bwMode="auto">
                            <a:xfrm flipV="1">
                              <a:off x="1966595" y="3836670"/>
                              <a:ext cx="170815" cy="1270"/>
                            </a:xfrm>
                            <a:prstGeom prst="line">
                              <a:avLst/>
                            </a:prstGeom>
                            <a:noFill/>
                            <a:ln w="9525" cap="rnd">
                              <a:solidFill>
                                <a:srgbClr val="000000"/>
                              </a:solidFill>
                              <a:prstDash val="solid"/>
                              <a:round/>
                            </a:ln>
                          </wps:spPr>
                          <wps:bodyPr/>
                        </wps:wsp>
                        <wpg:wgp>
                          <wpg:cNvPr id="665" name="Group 945"/>
                          <wpg:cNvGrpSpPr/>
                          <wpg:grpSpPr>
                            <a:xfrm>
                              <a:off x="2137410" y="3134995"/>
                              <a:ext cx="280670" cy="1496060"/>
                              <a:chOff x="3366" y="4937"/>
                              <a:chExt cx="442" cy="2356"/>
                            </a:xfrm>
                          </wpg:grpSpPr>
                          <wps:wsp>
                            <wps:cNvPr id="666" name="Rectangle 943"/>
                            <wps:cNvSpPr>
                              <a:spLocks noChangeArrowheads="1"/>
                            </wps:cNvSpPr>
                            <wps:spPr bwMode="auto">
                              <a:xfrm>
                                <a:off x="3366" y="4937"/>
                                <a:ext cx="442" cy="2356"/>
                              </a:xfrm>
                              <a:prstGeom prst="rect">
                                <a:avLst/>
                              </a:prstGeom>
                              <a:solidFill>
                                <a:srgbClr val="FFFFFF"/>
                              </a:solidFill>
                              <a:ln>
                                <a:noFill/>
                              </a:ln>
                            </wps:spPr>
                            <wps:bodyPr rot="0" vert="horz" wrap="square" lIns="91440" tIns="45720" rIns="91440" bIns="45720" anchor="t" anchorCtr="0" upright="1">
                              <a:noAutofit/>
                            </wps:bodyPr>
                          </wps:wsp>
                          <wps:wsp>
                            <wps:cNvPr id="667" name="Rectangle 944"/>
                            <wps:cNvSpPr>
                              <a:spLocks noChangeArrowheads="1"/>
                            </wps:cNvSpPr>
                            <wps:spPr bwMode="auto">
                              <a:xfrm>
                                <a:off x="3366" y="4937"/>
                                <a:ext cx="442" cy="235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g:wgp>
                          <wpg:cNvPr id="668" name="Group 948"/>
                          <wpg:cNvGrpSpPr/>
                          <wpg:grpSpPr>
                            <a:xfrm>
                              <a:off x="2546985" y="3261995"/>
                              <a:ext cx="631825" cy="245745"/>
                              <a:chOff x="4011" y="5137"/>
                              <a:chExt cx="995" cy="387"/>
                            </a:xfrm>
                          </wpg:grpSpPr>
                          <wps:wsp>
                            <wps:cNvPr id="669" name="Rectangle 946"/>
                            <wps:cNvSpPr>
                              <a:spLocks noChangeArrowheads="1"/>
                            </wps:cNvSpPr>
                            <wps:spPr bwMode="auto">
                              <a:xfrm>
                                <a:off x="4011" y="5137"/>
                                <a:ext cx="995" cy="387"/>
                              </a:xfrm>
                              <a:prstGeom prst="rect">
                                <a:avLst/>
                              </a:prstGeom>
                              <a:solidFill>
                                <a:srgbClr val="FFFFFF"/>
                              </a:solidFill>
                              <a:ln>
                                <a:noFill/>
                              </a:ln>
                            </wps:spPr>
                            <wps:bodyPr rot="0" vert="horz" wrap="square" lIns="91440" tIns="45720" rIns="91440" bIns="45720" anchor="t" anchorCtr="0" upright="1">
                              <a:noAutofit/>
                            </wps:bodyPr>
                          </wps:wsp>
                          <wps:wsp>
                            <wps:cNvPr id="670" name="Rectangle 947"/>
                            <wps:cNvSpPr>
                              <a:spLocks noChangeArrowheads="1"/>
                            </wps:cNvSpPr>
                            <wps:spPr bwMode="auto">
                              <a:xfrm>
                                <a:off x="4011" y="5137"/>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71" name="Rectangle 949"/>
                          <wps:cNvSpPr>
                            <a:spLocks noChangeArrowheads="1"/>
                          </wps:cNvSpPr>
                          <wps:spPr bwMode="auto">
                            <a:xfrm>
                              <a:off x="2626995" y="3275965"/>
                              <a:ext cx="339090" cy="231140"/>
                            </a:xfrm>
                            <a:prstGeom prst="rect">
                              <a:avLst/>
                            </a:prstGeom>
                            <a:noFill/>
                            <a:ln>
                              <a:noFill/>
                            </a:ln>
                          </wps:spPr>
                          <wps:txbx>
                            <w:txbxContent>
                              <w:p w14:paraId="16E41977">
                                <w:r>
                                  <w:rPr>
                                    <w:color w:val="000000"/>
                                    <w:sz w:val="16"/>
                                    <w:szCs w:val="16"/>
                                    <w:lang w:val="en-US"/>
                                  </w:rPr>
                                  <w:t xml:space="preserve">Channel </w:t>
                                </w:r>
                              </w:p>
                            </w:txbxContent>
                          </wps:txbx>
                          <wps:bodyPr rot="0" vert="horz" wrap="none" lIns="0" tIns="0" rIns="0" bIns="0" anchor="t" anchorCtr="0">
                            <a:spAutoFit/>
                          </wps:bodyPr>
                        </wps:wsp>
                        <wps:wsp>
                          <wps:cNvPr id="672" name="Rectangle 950"/>
                          <wps:cNvSpPr>
                            <a:spLocks noChangeArrowheads="1"/>
                          </wps:cNvSpPr>
                          <wps:spPr bwMode="auto">
                            <a:xfrm>
                              <a:off x="2626995" y="3393440"/>
                              <a:ext cx="384175" cy="231140"/>
                            </a:xfrm>
                            <a:prstGeom prst="rect">
                              <a:avLst/>
                            </a:prstGeom>
                            <a:noFill/>
                            <a:ln>
                              <a:noFill/>
                            </a:ln>
                          </wps:spPr>
                          <wps:txbx>
                            <w:txbxContent>
                              <w:p w14:paraId="423C53E6">
                                <w:r>
                                  <w:rPr>
                                    <w:color w:val="000000"/>
                                    <w:sz w:val="16"/>
                                    <w:szCs w:val="16"/>
                                    <w:lang w:val="en-US"/>
                                  </w:rPr>
                                  <w:t>simulator</w:t>
                                </w:r>
                              </w:p>
                            </w:txbxContent>
                          </wps:txbx>
                          <wps:bodyPr rot="0" vert="horz" wrap="none" lIns="0" tIns="0" rIns="0" bIns="0" anchor="t" anchorCtr="0">
                            <a:spAutoFit/>
                          </wps:bodyPr>
                        </wps:wsp>
                        <wps:wsp>
                          <wps:cNvPr id="673" name="Rectangle 951"/>
                          <wps:cNvSpPr>
                            <a:spLocks noChangeArrowheads="1"/>
                          </wps:cNvSpPr>
                          <wps:spPr bwMode="auto">
                            <a:xfrm>
                              <a:off x="3011170" y="3393440"/>
                              <a:ext cx="114935" cy="260350"/>
                            </a:xfrm>
                            <a:prstGeom prst="rect">
                              <a:avLst/>
                            </a:prstGeom>
                            <a:noFill/>
                            <a:ln>
                              <a:noFill/>
                            </a:ln>
                          </wps:spPr>
                          <wps:txbx>
                            <w:txbxContent>
                              <w:p w14:paraId="5CF9C86D">
                                <w:r>
                                  <w:rPr>
                                    <w:color w:val="000000"/>
                                    <w:sz w:val="16"/>
                                    <w:szCs w:val="16"/>
                                    <w:lang w:val="en-US"/>
                                  </w:rPr>
                                  <w:t xml:space="preserve"> </w:t>
                                </w:r>
                              </w:p>
                            </w:txbxContent>
                          </wps:txbx>
                          <wps:bodyPr rot="0" vert="horz" wrap="none" lIns="0" tIns="0" rIns="0" bIns="0" anchor="t" anchorCtr="0">
                            <a:spAutoFit/>
                          </wps:bodyPr>
                        </wps:wsp>
                        <wps:wsp>
                          <wps:cNvPr id="674" name="Line 952"/>
                          <wps:cNvCnPr>
                            <a:cxnSpLocks noChangeShapeType="1"/>
                          </wps:cNvCnPr>
                          <wps:spPr bwMode="auto">
                            <a:xfrm flipV="1">
                              <a:off x="2137410" y="3412490"/>
                              <a:ext cx="409575" cy="423545"/>
                            </a:xfrm>
                            <a:prstGeom prst="line">
                              <a:avLst/>
                            </a:prstGeom>
                            <a:noFill/>
                            <a:ln w="9525" cap="rnd">
                              <a:solidFill>
                                <a:srgbClr val="000000"/>
                              </a:solidFill>
                              <a:prstDash val="solid"/>
                              <a:round/>
                            </a:ln>
                          </wps:spPr>
                          <wps:bodyPr/>
                        </wps:wsp>
                        <wps:wsp>
                          <wps:cNvPr id="675" name="Line 953"/>
                          <wps:cNvCnPr>
                            <a:cxnSpLocks noChangeShapeType="1"/>
                          </wps:cNvCnPr>
                          <wps:spPr bwMode="auto">
                            <a:xfrm flipV="1">
                              <a:off x="2145030" y="3689985"/>
                              <a:ext cx="401955" cy="148590"/>
                            </a:xfrm>
                            <a:prstGeom prst="line">
                              <a:avLst/>
                            </a:prstGeom>
                            <a:noFill/>
                            <a:ln w="9525" cap="rnd">
                              <a:solidFill>
                                <a:srgbClr val="000000"/>
                              </a:solidFill>
                              <a:prstDash val="solid"/>
                              <a:round/>
                            </a:ln>
                          </wps:spPr>
                          <wps:bodyPr/>
                        </wps:wsp>
                        <wps:wsp>
                          <wps:cNvPr id="676" name="Line 954"/>
                          <wps:cNvCnPr>
                            <a:cxnSpLocks noChangeShapeType="1"/>
                          </wps:cNvCnPr>
                          <wps:spPr bwMode="auto">
                            <a:xfrm>
                              <a:off x="2145030" y="3838575"/>
                              <a:ext cx="401955" cy="137160"/>
                            </a:xfrm>
                            <a:prstGeom prst="line">
                              <a:avLst/>
                            </a:prstGeom>
                            <a:noFill/>
                            <a:ln w="9525" cap="rnd">
                              <a:solidFill>
                                <a:srgbClr val="000000"/>
                              </a:solidFill>
                              <a:prstDash val="solid"/>
                              <a:round/>
                            </a:ln>
                          </wps:spPr>
                          <wps:bodyPr/>
                        </wps:wsp>
                        <wps:wsp>
                          <wps:cNvPr id="677" name="Line 955"/>
                          <wps:cNvCnPr>
                            <a:cxnSpLocks noChangeShapeType="1"/>
                          </wps:cNvCnPr>
                          <wps:spPr bwMode="auto">
                            <a:xfrm>
                              <a:off x="2137410" y="3838575"/>
                              <a:ext cx="409575" cy="465455"/>
                            </a:xfrm>
                            <a:prstGeom prst="line">
                              <a:avLst/>
                            </a:prstGeom>
                            <a:noFill/>
                            <a:ln w="9525" cap="rnd">
                              <a:solidFill>
                                <a:srgbClr val="000000"/>
                              </a:solidFill>
                              <a:prstDash val="solid"/>
                              <a:round/>
                            </a:ln>
                          </wps:spPr>
                          <wps:bodyPr/>
                        </wps:wsp>
                        <wpg:wgp>
                          <wpg:cNvPr id="678" name="Group 958"/>
                          <wpg:cNvGrpSpPr/>
                          <wpg:grpSpPr>
                            <a:xfrm>
                              <a:off x="2546985" y="3577590"/>
                              <a:ext cx="631825" cy="245110"/>
                              <a:chOff x="4011" y="5634"/>
                              <a:chExt cx="995" cy="386"/>
                            </a:xfrm>
                          </wpg:grpSpPr>
                          <wps:wsp>
                            <wps:cNvPr id="679" name="Rectangle 956"/>
                            <wps:cNvSpPr>
                              <a:spLocks noChangeArrowheads="1"/>
                            </wps:cNvSpPr>
                            <wps:spPr bwMode="auto">
                              <a:xfrm>
                                <a:off x="4011" y="5634"/>
                                <a:ext cx="995" cy="386"/>
                              </a:xfrm>
                              <a:prstGeom prst="rect">
                                <a:avLst/>
                              </a:prstGeom>
                              <a:solidFill>
                                <a:srgbClr val="FFFFFF"/>
                              </a:solidFill>
                              <a:ln>
                                <a:noFill/>
                              </a:ln>
                            </wps:spPr>
                            <wps:bodyPr rot="0" vert="horz" wrap="square" lIns="91440" tIns="45720" rIns="91440" bIns="45720" anchor="t" anchorCtr="0" upright="1">
                              <a:noAutofit/>
                            </wps:bodyPr>
                          </wps:wsp>
                          <wps:wsp>
                            <wps:cNvPr id="680" name="Rectangle 957"/>
                            <wps:cNvSpPr>
                              <a:spLocks noChangeArrowheads="1"/>
                            </wps:cNvSpPr>
                            <wps:spPr bwMode="auto">
                              <a:xfrm>
                                <a:off x="4011" y="5634"/>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81" name="Rectangle 959"/>
                          <wps:cNvSpPr>
                            <a:spLocks noChangeArrowheads="1"/>
                          </wps:cNvSpPr>
                          <wps:spPr bwMode="auto">
                            <a:xfrm>
                              <a:off x="2626995" y="3592195"/>
                              <a:ext cx="339090" cy="231140"/>
                            </a:xfrm>
                            <a:prstGeom prst="rect">
                              <a:avLst/>
                            </a:prstGeom>
                            <a:noFill/>
                            <a:ln>
                              <a:noFill/>
                            </a:ln>
                          </wps:spPr>
                          <wps:txbx>
                            <w:txbxContent>
                              <w:p w14:paraId="49F66380">
                                <w:r>
                                  <w:rPr>
                                    <w:color w:val="000000"/>
                                    <w:sz w:val="16"/>
                                    <w:szCs w:val="16"/>
                                    <w:lang w:val="en-US"/>
                                  </w:rPr>
                                  <w:t xml:space="preserve">Channel </w:t>
                                </w:r>
                              </w:p>
                            </w:txbxContent>
                          </wps:txbx>
                          <wps:bodyPr rot="0" vert="horz" wrap="none" lIns="0" tIns="0" rIns="0" bIns="0" anchor="t" anchorCtr="0">
                            <a:spAutoFit/>
                          </wps:bodyPr>
                        </wps:wsp>
                        <wps:wsp>
                          <wps:cNvPr id="682" name="Rectangle 960"/>
                          <wps:cNvSpPr>
                            <a:spLocks noChangeArrowheads="1"/>
                          </wps:cNvSpPr>
                          <wps:spPr bwMode="auto">
                            <a:xfrm>
                              <a:off x="2626995" y="3709670"/>
                              <a:ext cx="384175" cy="231140"/>
                            </a:xfrm>
                            <a:prstGeom prst="rect">
                              <a:avLst/>
                            </a:prstGeom>
                            <a:noFill/>
                            <a:ln>
                              <a:noFill/>
                            </a:ln>
                          </wps:spPr>
                          <wps:txbx>
                            <w:txbxContent>
                              <w:p w14:paraId="1FCF21B8">
                                <w:r>
                                  <w:rPr>
                                    <w:color w:val="000000"/>
                                    <w:sz w:val="16"/>
                                    <w:szCs w:val="16"/>
                                    <w:lang w:val="en-US"/>
                                  </w:rPr>
                                  <w:t>simulator</w:t>
                                </w:r>
                              </w:p>
                            </w:txbxContent>
                          </wps:txbx>
                          <wps:bodyPr rot="0" vert="horz" wrap="none" lIns="0" tIns="0" rIns="0" bIns="0" anchor="t" anchorCtr="0">
                            <a:spAutoFit/>
                          </wps:bodyPr>
                        </wps:wsp>
                        <wps:wsp>
                          <wps:cNvPr id="683" name="Rectangle 961"/>
                          <wps:cNvSpPr>
                            <a:spLocks noChangeArrowheads="1"/>
                          </wps:cNvSpPr>
                          <wps:spPr bwMode="auto">
                            <a:xfrm>
                              <a:off x="3011170" y="3709670"/>
                              <a:ext cx="114935" cy="260350"/>
                            </a:xfrm>
                            <a:prstGeom prst="rect">
                              <a:avLst/>
                            </a:prstGeom>
                            <a:noFill/>
                            <a:ln>
                              <a:noFill/>
                            </a:ln>
                          </wps:spPr>
                          <wps:txbx>
                            <w:txbxContent>
                              <w:p w14:paraId="15466F5B">
                                <w:r>
                                  <w:rPr>
                                    <w:color w:val="000000"/>
                                    <w:sz w:val="16"/>
                                    <w:szCs w:val="16"/>
                                    <w:lang w:val="en-US"/>
                                  </w:rPr>
                                  <w:t xml:space="preserve"> </w:t>
                                </w:r>
                              </w:p>
                            </w:txbxContent>
                          </wps:txbx>
                          <wps:bodyPr rot="0" vert="horz" wrap="none" lIns="0" tIns="0" rIns="0" bIns="0" anchor="t" anchorCtr="0">
                            <a:spAutoFit/>
                          </wps:bodyPr>
                        </wps:wsp>
                        <wpg:wgp>
                          <wpg:cNvPr id="684" name="Group 964"/>
                          <wpg:cNvGrpSpPr/>
                          <wpg:grpSpPr>
                            <a:xfrm>
                              <a:off x="2546985" y="3891915"/>
                              <a:ext cx="631825" cy="245745"/>
                              <a:chOff x="4011" y="6129"/>
                              <a:chExt cx="995" cy="387"/>
                            </a:xfrm>
                          </wpg:grpSpPr>
                          <wps:wsp>
                            <wps:cNvPr id="685" name="Rectangle 962"/>
                            <wps:cNvSpPr>
                              <a:spLocks noChangeArrowheads="1"/>
                            </wps:cNvSpPr>
                            <wps:spPr bwMode="auto">
                              <a:xfrm>
                                <a:off x="4011" y="6129"/>
                                <a:ext cx="995" cy="387"/>
                              </a:xfrm>
                              <a:prstGeom prst="rect">
                                <a:avLst/>
                              </a:prstGeom>
                              <a:solidFill>
                                <a:srgbClr val="FFFFFF"/>
                              </a:solidFill>
                              <a:ln>
                                <a:noFill/>
                              </a:ln>
                            </wps:spPr>
                            <wps:bodyPr rot="0" vert="horz" wrap="square" lIns="91440" tIns="45720" rIns="91440" bIns="45720" anchor="t" anchorCtr="0" upright="1">
                              <a:noAutofit/>
                            </wps:bodyPr>
                          </wps:wsp>
                          <wps:wsp>
                            <wps:cNvPr id="686" name="Rectangle 963"/>
                            <wps:cNvSpPr>
                              <a:spLocks noChangeArrowheads="1"/>
                            </wps:cNvSpPr>
                            <wps:spPr bwMode="auto">
                              <a:xfrm>
                                <a:off x="4011" y="6129"/>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87" name="Rectangle 965"/>
                          <wps:cNvSpPr>
                            <a:spLocks noChangeArrowheads="1"/>
                          </wps:cNvSpPr>
                          <wps:spPr bwMode="auto">
                            <a:xfrm>
                              <a:off x="2626995" y="3906520"/>
                              <a:ext cx="339090" cy="231140"/>
                            </a:xfrm>
                            <a:prstGeom prst="rect">
                              <a:avLst/>
                            </a:prstGeom>
                            <a:noFill/>
                            <a:ln>
                              <a:noFill/>
                            </a:ln>
                          </wps:spPr>
                          <wps:txbx>
                            <w:txbxContent>
                              <w:p w14:paraId="30F844C4">
                                <w:r>
                                  <w:rPr>
                                    <w:color w:val="000000"/>
                                    <w:sz w:val="16"/>
                                    <w:szCs w:val="16"/>
                                    <w:lang w:val="en-US"/>
                                  </w:rPr>
                                  <w:t xml:space="preserve">Channel </w:t>
                                </w:r>
                              </w:p>
                            </w:txbxContent>
                          </wps:txbx>
                          <wps:bodyPr rot="0" vert="horz" wrap="none" lIns="0" tIns="0" rIns="0" bIns="0" anchor="t" anchorCtr="0">
                            <a:spAutoFit/>
                          </wps:bodyPr>
                        </wps:wsp>
                        <wps:wsp>
                          <wps:cNvPr id="688" name="Rectangle 966"/>
                          <wps:cNvSpPr>
                            <a:spLocks noChangeArrowheads="1"/>
                          </wps:cNvSpPr>
                          <wps:spPr bwMode="auto">
                            <a:xfrm>
                              <a:off x="2626995" y="4023995"/>
                              <a:ext cx="384175" cy="231140"/>
                            </a:xfrm>
                            <a:prstGeom prst="rect">
                              <a:avLst/>
                            </a:prstGeom>
                            <a:noFill/>
                            <a:ln>
                              <a:noFill/>
                            </a:ln>
                          </wps:spPr>
                          <wps:txbx>
                            <w:txbxContent>
                              <w:p w14:paraId="51BEF54A">
                                <w:r>
                                  <w:rPr>
                                    <w:color w:val="000000"/>
                                    <w:sz w:val="16"/>
                                    <w:szCs w:val="16"/>
                                    <w:lang w:val="en-US"/>
                                  </w:rPr>
                                  <w:t>simulator</w:t>
                                </w:r>
                              </w:p>
                            </w:txbxContent>
                          </wps:txbx>
                          <wps:bodyPr rot="0" vert="horz" wrap="none" lIns="0" tIns="0" rIns="0" bIns="0" anchor="t" anchorCtr="0">
                            <a:spAutoFit/>
                          </wps:bodyPr>
                        </wps:wsp>
                        <wps:wsp>
                          <wps:cNvPr id="689" name="Rectangle 967"/>
                          <wps:cNvSpPr>
                            <a:spLocks noChangeArrowheads="1"/>
                          </wps:cNvSpPr>
                          <wps:spPr bwMode="auto">
                            <a:xfrm>
                              <a:off x="3011170" y="4023995"/>
                              <a:ext cx="114935" cy="260350"/>
                            </a:xfrm>
                            <a:prstGeom prst="rect">
                              <a:avLst/>
                            </a:prstGeom>
                            <a:noFill/>
                            <a:ln>
                              <a:noFill/>
                            </a:ln>
                          </wps:spPr>
                          <wps:txbx>
                            <w:txbxContent>
                              <w:p w14:paraId="36C0A82E">
                                <w:r>
                                  <w:rPr>
                                    <w:color w:val="000000"/>
                                    <w:sz w:val="16"/>
                                    <w:szCs w:val="16"/>
                                    <w:lang w:val="en-US"/>
                                  </w:rPr>
                                  <w:t xml:space="preserve"> </w:t>
                                </w:r>
                              </w:p>
                            </w:txbxContent>
                          </wps:txbx>
                          <wps:bodyPr rot="0" vert="horz" wrap="none" lIns="0" tIns="0" rIns="0" bIns="0" anchor="t" anchorCtr="0">
                            <a:spAutoFit/>
                          </wps:bodyPr>
                        </wps:wsp>
                        <wpg:wgp>
                          <wpg:cNvPr id="690" name="Group 970"/>
                          <wpg:cNvGrpSpPr/>
                          <wpg:grpSpPr>
                            <a:xfrm>
                              <a:off x="2546985" y="4207510"/>
                              <a:ext cx="631825" cy="245110"/>
                              <a:chOff x="4011" y="6626"/>
                              <a:chExt cx="995" cy="386"/>
                            </a:xfrm>
                          </wpg:grpSpPr>
                          <wps:wsp>
                            <wps:cNvPr id="691" name="Rectangle 968"/>
                            <wps:cNvSpPr>
                              <a:spLocks noChangeArrowheads="1"/>
                            </wps:cNvSpPr>
                            <wps:spPr bwMode="auto">
                              <a:xfrm>
                                <a:off x="4011" y="6626"/>
                                <a:ext cx="995" cy="386"/>
                              </a:xfrm>
                              <a:prstGeom prst="rect">
                                <a:avLst/>
                              </a:prstGeom>
                              <a:solidFill>
                                <a:srgbClr val="FFFFFF"/>
                              </a:solidFill>
                              <a:ln>
                                <a:noFill/>
                              </a:ln>
                            </wps:spPr>
                            <wps:bodyPr rot="0" vert="horz" wrap="square" lIns="91440" tIns="45720" rIns="91440" bIns="45720" anchor="t" anchorCtr="0" upright="1">
                              <a:noAutofit/>
                            </wps:bodyPr>
                          </wps:wsp>
                          <wps:wsp>
                            <wps:cNvPr id="692" name="Rectangle 969"/>
                            <wps:cNvSpPr>
                              <a:spLocks noChangeArrowheads="1"/>
                            </wps:cNvSpPr>
                            <wps:spPr bwMode="auto">
                              <a:xfrm>
                                <a:off x="4011" y="6626"/>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93" name="Rectangle 971"/>
                          <wps:cNvSpPr>
                            <a:spLocks noChangeArrowheads="1"/>
                          </wps:cNvSpPr>
                          <wps:spPr bwMode="auto">
                            <a:xfrm>
                              <a:off x="2626995" y="4222115"/>
                              <a:ext cx="339090" cy="231140"/>
                            </a:xfrm>
                            <a:prstGeom prst="rect">
                              <a:avLst/>
                            </a:prstGeom>
                            <a:noFill/>
                            <a:ln>
                              <a:noFill/>
                            </a:ln>
                          </wps:spPr>
                          <wps:txbx>
                            <w:txbxContent>
                              <w:p w14:paraId="4F7A258A">
                                <w:r>
                                  <w:rPr>
                                    <w:color w:val="000000"/>
                                    <w:sz w:val="16"/>
                                    <w:szCs w:val="16"/>
                                    <w:lang w:val="en-US"/>
                                  </w:rPr>
                                  <w:t xml:space="preserve">Channel </w:t>
                                </w:r>
                              </w:p>
                            </w:txbxContent>
                          </wps:txbx>
                          <wps:bodyPr rot="0" vert="horz" wrap="none" lIns="0" tIns="0" rIns="0" bIns="0" anchor="t" anchorCtr="0">
                            <a:spAutoFit/>
                          </wps:bodyPr>
                        </wps:wsp>
                        <wps:wsp>
                          <wps:cNvPr id="694" name="Rectangle 972"/>
                          <wps:cNvSpPr>
                            <a:spLocks noChangeArrowheads="1"/>
                          </wps:cNvSpPr>
                          <wps:spPr bwMode="auto">
                            <a:xfrm>
                              <a:off x="2626995" y="4339590"/>
                              <a:ext cx="384175" cy="231140"/>
                            </a:xfrm>
                            <a:prstGeom prst="rect">
                              <a:avLst/>
                            </a:prstGeom>
                            <a:noFill/>
                            <a:ln>
                              <a:noFill/>
                            </a:ln>
                          </wps:spPr>
                          <wps:txbx>
                            <w:txbxContent>
                              <w:p w14:paraId="07088D8F">
                                <w:r>
                                  <w:rPr>
                                    <w:color w:val="000000"/>
                                    <w:sz w:val="16"/>
                                    <w:szCs w:val="16"/>
                                    <w:lang w:val="en-US"/>
                                  </w:rPr>
                                  <w:t>simulator</w:t>
                                </w:r>
                              </w:p>
                            </w:txbxContent>
                          </wps:txbx>
                          <wps:bodyPr rot="0" vert="horz" wrap="none" lIns="0" tIns="0" rIns="0" bIns="0" anchor="t" anchorCtr="0">
                            <a:spAutoFit/>
                          </wps:bodyPr>
                        </wps:wsp>
                        <wps:wsp>
                          <wps:cNvPr id="695" name="Rectangle 973"/>
                          <wps:cNvSpPr>
                            <a:spLocks noChangeArrowheads="1"/>
                          </wps:cNvSpPr>
                          <wps:spPr bwMode="auto">
                            <a:xfrm>
                              <a:off x="3011170" y="4339590"/>
                              <a:ext cx="114935" cy="260350"/>
                            </a:xfrm>
                            <a:prstGeom prst="rect">
                              <a:avLst/>
                            </a:prstGeom>
                            <a:noFill/>
                            <a:ln>
                              <a:noFill/>
                            </a:ln>
                          </wps:spPr>
                          <wps:txbx>
                            <w:txbxContent>
                              <w:p w14:paraId="75B9E38A">
                                <w:r>
                                  <w:rPr>
                                    <w:color w:val="000000"/>
                                    <w:sz w:val="16"/>
                                    <w:szCs w:val="16"/>
                                    <w:lang w:val="en-US"/>
                                  </w:rPr>
                                  <w:t xml:space="preserve"> </w:t>
                                </w:r>
                              </w:p>
                            </w:txbxContent>
                          </wps:txbx>
                          <wps:bodyPr rot="0" vert="horz" wrap="none" lIns="0" tIns="0" rIns="0" bIns="0" anchor="t" anchorCtr="0">
                            <a:spAutoFit/>
                          </wps:bodyPr>
                        </wps:wsp>
                        <wpg:wgp>
                          <wpg:cNvPr id="696" name="Group 976"/>
                          <wpg:cNvGrpSpPr/>
                          <wpg:grpSpPr>
                            <a:xfrm>
                              <a:off x="2546985" y="4522470"/>
                              <a:ext cx="631825" cy="245110"/>
                              <a:chOff x="4011" y="7122"/>
                              <a:chExt cx="995" cy="386"/>
                            </a:xfrm>
                          </wpg:grpSpPr>
                          <wps:wsp>
                            <wps:cNvPr id="697" name="Rectangle 974"/>
                            <wps:cNvSpPr>
                              <a:spLocks noChangeArrowheads="1"/>
                            </wps:cNvSpPr>
                            <wps:spPr bwMode="auto">
                              <a:xfrm>
                                <a:off x="4011" y="7122"/>
                                <a:ext cx="995" cy="386"/>
                              </a:xfrm>
                              <a:prstGeom prst="rect">
                                <a:avLst/>
                              </a:prstGeom>
                              <a:solidFill>
                                <a:srgbClr val="FFFFFF"/>
                              </a:solidFill>
                              <a:ln>
                                <a:noFill/>
                              </a:ln>
                            </wps:spPr>
                            <wps:bodyPr rot="0" vert="horz" wrap="square" lIns="91440" tIns="45720" rIns="91440" bIns="45720" anchor="t" anchorCtr="0" upright="1">
                              <a:noAutofit/>
                            </wps:bodyPr>
                          </wps:wsp>
                          <wps:wsp>
                            <wps:cNvPr id="698" name="Rectangle 975"/>
                            <wps:cNvSpPr>
                              <a:spLocks noChangeArrowheads="1"/>
                            </wps:cNvSpPr>
                            <wps:spPr bwMode="auto">
                              <a:xfrm>
                                <a:off x="4011" y="7122"/>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99" name="Rectangle 977"/>
                          <wps:cNvSpPr>
                            <a:spLocks noChangeArrowheads="1"/>
                          </wps:cNvSpPr>
                          <wps:spPr bwMode="auto">
                            <a:xfrm>
                              <a:off x="2626995" y="4536440"/>
                              <a:ext cx="339090" cy="231140"/>
                            </a:xfrm>
                            <a:prstGeom prst="rect">
                              <a:avLst/>
                            </a:prstGeom>
                            <a:noFill/>
                            <a:ln>
                              <a:noFill/>
                            </a:ln>
                          </wps:spPr>
                          <wps:txbx>
                            <w:txbxContent>
                              <w:p w14:paraId="74E00C9F">
                                <w:r>
                                  <w:rPr>
                                    <w:color w:val="000000"/>
                                    <w:sz w:val="16"/>
                                    <w:szCs w:val="16"/>
                                    <w:lang w:val="en-US"/>
                                  </w:rPr>
                                  <w:t xml:space="preserve">Channel </w:t>
                                </w:r>
                              </w:p>
                            </w:txbxContent>
                          </wps:txbx>
                          <wps:bodyPr rot="0" vert="horz" wrap="none" lIns="0" tIns="0" rIns="0" bIns="0" anchor="t" anchorCtr="0">
                            <a:spAutoFit/>
                          </wps:bodyPr>
                        </wps:wsp>
                        <wps:wsp>
                          <wps:cNvPr id="700" name="Rectangle 978"/>
                          <wps:cNvSpPr>
                            <a:spLocks noChangeArrowheads="1"/>
                          </wps:cNvSpPr>
                          <wps:spPr bwMode="auto">
                            <a:xfrm>
                              <a:off x="2626995" y="4653915"/>
                              <a:ext cx="384175" cy="231140"/>
                            </a:xfrm>
                            <a:prstGeom prst="rect">
                              <a:avLst/>
                            </a:prstGeom>
                            <a:noFill/>
                            <a:ln>
                              <a:noFill/>
                            </a:ln>
                          </wps:spPr>
                          <wps:txbx>
                            <w:txbxContent>
                              <w:p w14:paraId="758F357D">
                                <w:r>
                                  <w:rPr>
                                    <w:color w:val="000000"/>
                                    <w:sz w:val="16"/>
                                    <w:szCs w:val="16"/>
                                    <w:lang w:val="en-US"/>
                                  </w:rPr>
                                  <w:t>simulator</w:t>
                                </w:r>
                              </w:p>
                            </w:txbxContent>
                          </wps:txbx>
                          <wps:bodyPr rot="0" vert="horz" wrap="none" lIns="0" tIns="0" rIns="0" bIns="0" anchor="t" anchorCtr="0">
                            <a:spAutoFit/>
                          </wps:bodyPr>
                        </wps:wsp>
                        <wps:wsp>
                          <wps:cNvPr id="701" name="Rectangle 979"/>
                          <wps:cNvSpPr>
                            <a:spLocks noChangeArrowheads="1"/>
                          </wps:cNvSpPr>
                          <wps:spPr bwMode="auto">
                            <a:xfrm>
                              <a:off x="3011170" y="4653915"/>
                              <a:ext cx="114935" cy="260350"/>
                            </a:xfrm>
                            <a:prstGeom prst="rect">
                              <a:avLst/>
                            </a:prstGeom>
                            <a:noFill/>
                            <a:ln>
                              <a:noFill/>
                            </a:ln>
                          </wps:spPr>
                          <wps:txbx>
                            <w:txbxContent>
                              <w:p w14:paraId="07FB0535">
                                <w:r>
                                  <w:rPr>
                                    <w:color w:val="000000"/>
                                    <w:sz w:val="16"/>
                                    <w:szCs w:val="16"/>
                                    <w:lang w:val="en-US"/>
                                  </w:rPr>
                                  <w:t xml:space="preserve"> </w:t>
                                </w:r>
                              </w:p>
                            </w:txbxContent>
                          </wps:txbx>
                          <wps:bodyPr rot="0" vert="horz" wrap="none" lIns="0" tIns="0" rIns="0" bIns="0" anchor="t" anchorCtr="0">
                            <a:spAutoFit/>
                          </wps:bodyPr>
                        </wps:wsp>
                        <wpg:wgp>
                          <wpg:cNvPr id="702" name="Group 982"/>
                          <wpg:cNvGrpSpPr/>
                          <wpg:grpSpPr>
                            <a:xfrm>
                              <a:off x="2546985" y="4837430"/>
                              <a:ext cx="631825" cy="245745"/>
                              <a:chOff x="4011" y="7618"/>
                              <a:chExt cx="995" cy="387"/>
                            </a:xfrm>
                          </wpg:grpSpPr>
                          <wps:wsp>
                            <wps:cNvPr id="703" name="Rectangle 980"/>
                            <wps:cNvSpPr>
                              <a:spLocks noChangeArrowheads="1"/>
                            </wps:cNvSpPr>
                            <wps:spPr bwMode="auto">
                              <a:xfrm>
                                <a:off x="4011" y="7618"/>
                                <a:ext cx="995" cy="387"/>
                              </a:xfrm>
                              <a:prstGeom prst="rect">
                                <a:avLst/>
                              </a:prstGeom>
                              <a:solidFill>
                                <a:srgbClr val="FFFFFF"/>
                              </a:solidFill>
                              <a:ln>
                                <a:noFill/>
                              </a:ln>
                            </wps:spPr>
                            <wps:bodyPr rot="0" vert="horz" wrap="square" lIns="91440" tIns="45720" rIns="91440" bIns="45720" anchor="t" anchorCtr="0" upright="1">
                              <a:noAutofit/>
                            </wps:bodyPr>
                          </wps:wsp>
                          <wps:wsp>
                            <wps:cNvPr id="704" name="Rectangle 981"/>
                            <wps:cNvSpPr>
                              <a:spLocks noChangeArrowheads="1"/>
                            </wps:cNvSpPr>
                            <wps:spPr bwMode="auto">
                              <a:xfrm>
                                <a:off x="4011" y="7618"/>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05" name="Rectangle 983"/>
                          <wps:cNvSpPr>
                            <a:spLocks noChangeArrowheads="1"/>
                          </wps:cNvSpPr>
                          <wps:spPr bwMode="auto">
                            <a:xfrm>
                              <a:off x="2626995" y="4852670"/>
                              <a:ext cx="339090" cy="231140"/>
                            </a:xfrm>
                            <a:prstGeom prst="rect">
                              <a:avLst/>
                            </a:prstGeom>
                            <a:noFill/>
                            <a:ln>
                              <a:noFill/>
                            </a:ln>
                          </wps:spPr>
                          <wps:txbx>
                            <w:txbxContent>
                              <w:p w14:paraId="33467C50">
                                <w:r>
                                  <w:rPr>
                                    <w:color w:val="000000"/>
                                    <w:sz w:val="16"/>
                                    <w:szCs w:val="16"/>
                                    <w:lang w:val="en-US"/>
                                  </w:rPr>
                                  <w:t xml:space="preserve">Channel </w:t>
                                </w:r>
                              </w:p>
                            </w:txbxContent>
                          </wps:txbx>
                          <wps:bodyPr rot="0" vert="horz" wrap="none" lIns="0" tIns="0" rIns="0" bIns="0" anchor="t" anchorCtr="0">
                            <a:spAutoFit/>
                          </wps:bodyPr>
                        </wps:wsp>
                        <wps:wsp>
                          <wps:cNvPr id="706" name="Rectangle 984"/>
                          <wps:cNvSpPr>
                            <a:spLocks noChangeArrowheads="1"/>
                          </wps:cNvSpPr>
                          <wps:spPr bwMode="auto">
                            <a:xfrm>
                              <a:off x="2626995" y="4970145"/>
                              <a:ext cx="384175" cy="231140"/>
                            </a:xfrm>
                            <a:prstGeom prst="rect">
                              <a:avLst/>
                            </a:prstGeom>
                            <a:noFill/>
                            <a:ln>
                              <a:noFill/>
                            </a:ln>
                          </wps:spPr>
                          <wps:txbx>
                            <w:txbxContent>
                              <w:p w14:paraId="63C4AB5D">
                                <w:r>
                                  <w:rPr>
                                    <w:color w:val="000000"/>
                                    <w:sz w:val="16"/>
                                    <w:szCs w:val="16"/>
                                    <w:lang w:val="en-US"/>
                                  </w:rPr>
                                  <w:t>simulator</w:t>
                                </w:r>
                              </w:p>
                            </w:txbxContent>
                          </wps:txbx>
                          <wps:bodyPr rot="0" vert="horz" wrap="none" lIns="0" tIns="0" rIns="0" bIns="0" anchor="t" anchorCtr="0">
                            <a:spAutoFit/>
                          </wps:bodyPr>
                        </wps:wsp>
                        <wps:wsp>
                          <wps:cNvPr id="707" name="Rectangle 985"/>
                          <wps:cNvSpPr>
                            <a:spLocks noChangeArrowheads="1"/>
                          </wps:cNvSpPr>
                          <wps:spPr bwMode="auto">
                            <a:xfrm>
                              <a:off x="3011170" y="4970145"/>
                              <a:ext cx="114935" cy="260350"/>
                            </a:xfrm>
                            <a:prstGeom prst="rect">
                              <a:avLst/>
                            </a:prstGeom>
                            <a:noFill/>
                            <a:ln>
                              <a:noFill/>
                            </a:ln>
                          </wps:spPr>
                          <wps:txbx>
                            <w:txbxContent>
                              <w:p w14:paraId="53BC9E26">
                                <w:r>
                                  <w:rPr>
                                    <w:color w:val="000000"/>
                                    <w:sz w:val="16"/>
                                    <w:szCs w:val="16"/>
                                    <w:lang w:val="en-US"/>
                                  </w:rPr>
                                  <w:t xml:space="preserve"> </w:t>
                                </w:r>
                              </w:p>
                            </w:txbxContent>
                          </wps:txbx>
                          <wps:bodyPr rot="0" vert="horz" wrap="none" lIns="0" tIns="0" rIns="0" bIns="0" anchor="t" anchorCtr="0">
                            <a:spAutoFit/>
                          </wps:bodyPr>
                        </wps:wsp>
                        <wpg:wgp>
                          <wpg:cNvPr id="708" name="Group 988"/>
                          <wpg:cNvGrpSpPr/>
                          <wpg:grpSpPr>
                            <a:xfrm>
                              <a:off x="2546985" y="2947670"/>
                              <a:ext cx="631825" cy="245110"/>
                              <a:chOff x="4011" y="4642"/>
                              <a:chExt cx="995" cy="386"/>
                            </a:xfrm>
                          </wpg:grpSpPr>
                          <wps:wsp>
                            <wps:cNvPr id="709" name="Rectangle 986"/>
                            <wps:cNvSpPr>
                              <a:spLocks noChangeArrowheads="1"/>
                            </wps:cNvSpPr>
                            <wps:spPr bwMode="auto">
                              <a:xfrm>
                                <a:off x="4011" y="4642"/>
                                <a:ext cx="995" cy="386"/>
                              </a:xfrm>
                              <a:prstGeom prst="rect">
                                <a:avLst/>
                              </a:prstGeom>
                              <a:solidFill>
                                <a:srgbClr val="FFFFFF"/>
                              </a:solidFill>
                              <a:ln>
                                <a:noFill/>
                              </a:ln>
                            </wps:spPr>
                            <wps:bodyPr rot="0" vert="horz" wrap="square" lIns="91440" tIns="45720" rIns="91440" bIns="45720" anchor="t" anchorCtr="0" upright="1">
                              <a:noAutofit/>
                            </wps:bodyPr>
                          </wps:wsp>
                          <wps:wsp>
                            <wps:cNvPr id="710" name="Rectangle 987"/>
                            <wps:cNvSpPr>
                              <a:spLocks noChangeArrowheads="1"/>
                            </wps:cNvSpPr>
                            <wps:spPr bwMode="auto">
                              <a:xfrm>
                                <a:off x="4011" y="4642"/>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11" name="Rectangle 989"/>
                          <wps:cNvSpPr>
                            <a:spLocks noChangeArrowheads="1"/>
                          </wps:cNvSpPr>
                          <wps:spPr bwMode="auto">
                            <a:xfrm>
                              <a:off x="2626995" y="2961640"/>
                              <a:ext cx="339090" cy="231140"/>
                            </a:xfrm>
                            <a:prstGeom prst="rect">
                              <a:avLst/>
                            </a:prstGeom>
                            <a:noFill/>
                            <a:ln>
                              <a:noFill/>
                            </a:ln>
                          </wps:spPr>
                          <wps:txbx>
                            <w:txbxContent>
                              <w:p w14:paraId="5ADE6795">
                                <w:r>
                                  <w:rPr>
                                    <w:color w:val="000000"/>
                                    <w:sz w:val="16"/>
                                    <w:szCs w:val="16"/>
                                    <w:lang w:val="en-US"/>
                                  </w:rPr>
                                  <w:t xml:space="preserve">Channel </w:t>
                                </w:r>
                              </w:p>
                            </w:txbxContent>
                          </wps:txbx>
                          <wps:bodyPr rot="0" vert="horz" wrap="none" lIns="0" tIns="0" rIns="0" bIns="0" anchor="t" anchorCtr="0">
                            <a:spAutoFit/>
                          </wps:bodyPr>
                        </wps:wsp>
                        <wps:wsp>
                          <wps:cNvPr id="712" name="Rectangle 990"/>
                          <wps:cNvSpPr>
                            <a:spLocks noChangeArrowheads="1"/>
                          </wps:cNvSpPr>
                          <wps:spPr bwMode="auto">
                            <a:xfrm>
                              <a:off x="2626995" y="3079115"/>
                              <a:ext cx="384175" cy="231140"/>
                            </a:xfrm>
                            <a:prstGeom prst="rect">
                              <a:avLst/>
                            </a:prstGeom>
                            <a:noFill/>
                            <a:ln>
                              <a:noFill/>
                            </a:ln>
                          </wps:spPr>
                          <wps:txbx>
                            <w:txbxContent>
                              <w:p w14:paraId="2E2F9F5C">
                                <w:r>
                                  <w:rPr>
                                    <w:color w:val="000000"/>
                                    <w:sz w:val="16"/>
                                    <w:szCs w:val="16"/>
                                    <w:lang w:val="en-US"/>
                                  </w:rPr>
                                  <w:t>simulator</w:t>
                                </w:r>
                              </w:p>
                            </w:txbxContent>
                          </wps:txbx>
                          <wps:bodyPr rot="0" vert="horz" wrap="none" lIns="0" tIns="0" rIns="0" bIns="0" anchor="t" anchorCtr="0">
                            <a:spAutoFit/>
                          </wps:bodyPr>
                        </wps:wsp>
                        <wps:wsp>
                          <wps:cNvPr id="713" name="Rectangle 991"/>
                          <wps:cNvSpPr>
                            <a:spLocks noChangeArrowheads="1"/>
                          </wps:cNvSpPr>
                          <wps:spPr bwMode="auto">
                            <a:xfrm>
                              <a:off x="3011170" y="3079115"/>
                              <a:ext cx="114935" cy="260350"/>
                            </a:xfrm>
                            <a:prstGeom prst="rect">
                              <a:avLst/>
                            </a:prstGeom>
                            <a:noFill/>
                            <a:ln>
                              <a:noFill/>
                            </a:ln>
                          </wps:spPr>
                          <wps:txbx>
                            <w:txbxContent>
                              <w:p w14:paraId="0F50EAD4">
                                <w:r>
                                  <w:rPr>
                                    <w:color w:val="000000"/>
                                    <w:sz w:val="16"/>
                                    <w:szCs w:val="16"/>
                                    <w:lang w:val="en-US"/>
                                  </w:rPr>
                                  <w:t xml:space="preserve"> </w:t>
                                </w:r>
                              </w:p>
                            </w:txbxContent>
                          </wps:txbx>
                          <wps:bodyPr rot="0" vert="horz" wrap="none" lIns="0" tIns="0" rIns="0" bIns="0" anchor="t" anchorCtr="0">
                            <a:spAutoFit/>
                          </wps:bodyPr>
                        </wps:wsp>
                        <wpg:wgp>
                          <wpg:cNvPr id="714" name="Group 994"/>
                          <wpg:cNvGrpSpPr/>
                          <wpg:grpSpPr>
                            <a:xfrm>
                              <a:off x="2546985" y="2632710"/>
                              <a:ext cx="631825" cy="245745"/>
                              <a:chOff x="4011" y="4146"/>
                              <a:chExt cx="995" cy="387"/>
                            </a:xfrm>
                          </wpg:grpSpPr>
                          <wps:wsp>
                            <wps:cNvPr id="715" name="Rectangle 992"/>
                            <wps:cNvSpPr>
                              <a:spLocks noChangeArrowheads="1"/>
                            </wps:cNvSpPr>
                            <wps:spPr bwMode="auto">
                              <a:xfrm>
                                <a:off x="4011" y="4146"/>
                                <a:ext cx="995" cy="387"/>
                              </a:xfrm>
                              <a:prstGeom prst="rect">
                                <a:avLst/>
                              </a:prstGeom>
                              <a:solidFill>
                                <a:srgbClr val="FFFFFF"/>
                              </a:solidFill>
                              <a:ln>
                                <a:noFill/>
                              </a:ln>
                            </wps:spPr>
                            <wps:bodyPr rot="0" vert="horz" wrap="square" lIns="91440" tIns="45720" rIns="91440" bIns="45720" anchor="t" anchorCtr="0" upright="1">
                              <a:noAutofit/>
                            </wps:bodyPr>
                          </wps:wsp>
                          <wps:wsp>
                            <wps:cNvPr id="716" name="Rectangle 993"/>
                            <wps:cNvSpPr>
                              <a:spLocks noChangeArrowheads="1"/>
                            </wps:cNvSpPr>
                            <wps:spPr bwMode="auto">
                              <a:xfrm>
                                <a:off x="4011" y="4146"/>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17" name="Rectangle 995"/>
                          <wps:cNvSpPr>
                            <a:spLocks noChangeArrowheads="1"/>
                          </wps:cNvSpPr>
                          <wps:spPr bwMode="auto">
                            <a:xfrm>
                              <a:off x="2626995" y="2647315"/>
                              <a:ext cx="339090" cy="231140"/>
                            </a:xfrm>
                            <a:prstGeom prst="rect">
                              <a:avLst/>
                            </a:prstGeom>
                            <a:noFill/>
                            <a:ln>
                              <a:noFill/>
                            </a:ln>
                          </wps:spPr>
                          <wps:txbx>
                            <w:txbxContent>
                              <w:p w14:paraId="3E52ADDB">
                                <w:r>
                                  <w:rPr>
                                    <w:color w:val="000000"/>
                                    <w:sz w:val="16"/>
                                    <w:szCs w:val="16"/>
                                    <w:lang w:val="en-US"/>
                                  </w:rPr>
                                  <w:t xml:space="preserve">Channel </w:t>
                                </w:r>
                              </w:p>
                            </w:txbxContent>
                          </wps:txbx>
                          <wps:bodyPr rot="0" vert="horz" wrap="none" lIns="0" tIns="0" rIns="0" bIns="0" anchor="t" anchorCtr="0">
                            <a:spAutoFit/>
                          </wps:bodyPr>
                        </wps:wsp>
                        <wps:wsp>
                          <wps:cNvPr id="718" name="Rectangle 996"/>
                          <wps:cNvSpPr>
                            <a:spLocks noChangeArrowheads="1"/>
                          </wps:cNvSpPr>
                          <wps:spPr bwMode="auto">
                            <a:xfrm>
                              <a:off x="2626995" y="2764790"/>
                              <a:ext cx="384175" cy="231140"/>
                            </a:xfrm>
                            <a:prstGeom prst="rect">
                              <a:avLst/>
                            </a:prstGeom>
                            <a:noFill/>
                            <a:ln>
                              <a:noFill/>
                            </a:ln>
                          </wps:spPr>
                          <wps:txbx>
                            <w:txbxContent>
                              <w:p w14:paraId="5E323CA1">
                                <w:r>
                                  <w:rPr>
                                    <w:color w:val="000000"/>
                                    <w:sz w:val="16"/>
                                    <w:szCs w:val="16"/>
                                    <w:lang w:val="en-US"/>
                                  </w:rPr>
                                  <w:t>simulator</w:t>
                                </w:r>
                              </w:p>
                            </w:txbxContent>
                          </wps:txbx>
                          <wps:bodyPr rot="0" vert="horz" wrap="none" lIns="0" tIns="0" rIns="0" bIns="0" anchor="t" anchorCtr="0">
                            <a:spAutoFit/>
                          </wps:bodyPr>
                        </wps:wsp>
                        <wps:wsp>
                          <wps:cNvPr id="719" name="Rectangle 997"/>
                          <wps:cNvSpPr>
                            <a:spLocks noChangeArrowheads="1"/>
                          </wps:cNvSpPr>
                          <wps:spPr bwMode="auto">
                            <a:xfrm>
                              <a:off x="3011170" y="2764790"/>
                              <a:ext cx="114935" cy="260350"/>
                            </a:xfrm>
                            <a:prstGeom prst="rect">
                              <a:avLst/>
                            </a:prstGeom>
                            <a:noFill/>
                            <a:ln>
                              <a:noFill/>
                            </a:ln>
                          </wps:spPr>
                          <wps:txbx>
                            <w:txbxContent>
                              <w:p w14:paraId="29E3B6F1">
                                <w:r>
                                  <w:rPr>
                                    <w:color w:val="000000"/>
                                    <w:sz w:val="16"/>
                                    <w:szCs w:val="16"/>
                                    <w:lang w:val="en-US"/>
                                  </w:rPr>
                                  <w:t xml:space="preserve"> </w:t>
                                </w:r>
                              </w:p>
                            </w:txbxContent>
                          </wps:txbx>
                          <wps:bodyPr rot="0" vert="horz" wrap="none" lIns="0" tIns="0" rIns="0" bIns="0" anchor="t" anchorCtr="0">
                            <a:spAutoFit/>
                          </wps:bodyPr>
                        </wps:wsp>
                        <wps:wsp>
                          <wps:cNvPr id="720" name="Line 998"/>
                          <wps:cNvCnPr>
                            <a:cxnSpLocks noChangeShapeType="1"/>
                          </wps:cNvCnPr>
                          <wps:spPr bwMode="auto">
                            <a:xfrm flipV="1">
                              <a:off x="2145030" y="3102610"/>
                              <a:ext cx="401955" cy="720090"/>
                            </a:xfrm>
                            <a:prstGeom prst="line">
                              <a:avLst/>
                            </a:prstGeom>
                            <a:noFill/>
                            <a:ln w="9525" cap="rnd">
                              <a:solidFill>
                                <a:srgbClr val="000000"/>
                              </a:solidFill>
                              <a:prstDash val="solid"/>
                              <a:round/>
                            </a:ln>
                          </wps:spPr>
                          <wps:bodyPr/>
                        </wps:wsp>
                        <wps:wsp>
                          <wps:cNvPr id="721" name="Line 999"/>
                          <wps:cNvCnPr>
                            <a:cxnSpLocks noChangeShapeType="1"/>
                          </wps:cNvCnPr>
                          <wps:spPr bwMode="auto">
                            <a:xfrm flipV="1">
                              <a:off x="2137410" y="2820035"/>
                              <a:ext cx="401955" cy="1002665"/>
                            </a:xfrm>
                            <a:prstGeom prst="line">
                              <a:avLst/>
                            </a:prstGeom>
                            <a:noFill/>
                            <a:ln w="9525" cap="rnd">
                              <a:solidFill>
                                <a:srgbClr val="000000"/>
                              </a:solidFill>
                              <a:prstDash val="solid"/>
                              <a:round/>
                            </a:ln>
                          </wps:spPr>
                          <wps:bodyPr/>
                        </wps:wsp>
                        <wps:wsp>
                          <wps:cNvPr id="722" name="Line 1000"/>
                          <wps:cNvCnPr>
                            <a:cxnSpLocks noChangeShapeType="1"/>
                          </wps:cNvCnPr>
                          <wps:spPr bwMode="auto">
                            <a:xfrm>
                              <a:off x="2137410" y="3836035"/>
                              <a:ext cx="417195" cy="686435"/>
                            </a:xfrm>
                            <a:prstGeom prst="line">
                              <a:avLst/>
                            </a:prstGeom>
                            <a:noFill/>
                            <a:ln w="9525" cap="rnd">
                              <a:solidFill>
                                <a:srgbClr val="000000"/>
                              </a:solidFill>
                              <a:prstDash val="solid"/>
                              <a:round/>
                            </a:ln>
                          </wps:spPr>
                          <wps:bodyPr/>
                        </wps:wsp>
                        <wps:wsp>
                          <wps:cNvPr id="723" name="Line 1001"/>
                          <wps:cNvCnPr>
                            <a:cxnSpLocks noChangeShapeType="1"/>
                          </wps:cNvCnPr>
                          <wps:spPr bwMode="auto">
                            <a:xfrm>
                              <a:off x="2137410" y="3836035"/>
                              <a:ext cx="401955" cy="1113790"/>
                            </a:xfrm>
                            <a:prstGeom prst="line">
                              <a:avLst/>
                            </a:prstGeom>
                            <a:noFill/>
                            <a:ln w="9525" cap="rnd">
                              <a:solidFill>
                                <a:srgbClr val="000000"/>
                              </a:solidFill>
                              <a:prstDash val="solid"/>
                              <a:round/>
                            </a:ln>
                          </wps:spPr>
                          <wps:bodyPr/>
                        </wps:wsp>
                        <wps:wsp>
                          <wps:cNvPr id="724" name="Line 1002"/>
                          <wps:cNvCnPr>
                            <a:cxnSpLocks noChangeShapeType="1"/>
                          </wps:cNvCnPr>
                          <wps:spPr bwMode="auto">
                            <a:xfrm>
                              <a:off x="1113790" y="6430645"/>
                              <a:ext cx="277495" cy="635"/>
                            </a:xfrm>
                            <a:prstGeom prst="line">
                              <a:avLst/>
                            </a:prstGeom>
                            <a:noFill/>
                            <a:ln w="9525" cap="rnd">
                              <a:solidFill>
                                <a:srgbClr val="000000"/>
                              </a:solidFill>
                              <a:prstDash val="solid"/>
                              <a:round/>
                            </a:ln>
                          </wps:spPr>
                          <wps:bodyPr/>
                        </wps:wsp>
                        <wpg:wgp>
                          <wpg:cNvPr id="725" name="Group 1005"/>
                          <wpg:cNvGrpSpPr/>
                          <wpg:grpSpPr>
                            <a:xfrm>
                              <a:off x="1391285" y="6336665"/>
                              <a:ext cx="575310" cy="191135"/>
                              <a:chOff x="2191" y="9979"/>
                              <a:chExt cx="906" cy="301"/>
                            </a:xfrm>
                          </wpg:grpSpPr>
                          <wps:wsp>
                            <wps:cNvPr id="726" name="Rectangle 1003"/>
                            <wps:cNvSpPr>
                              <a:spLocks noChangeArrowheads="1"/>
                            </wps:cNvSpPr>
                            <wps:spPr bwMode="auto">
                              <a:xfrm>
                                <a:off x="2191" y="9979"/>
                                <a:ext cx="906" cy="301"/>
                              </a:xfrm>
                              <a:prstGeom prst="rect">
                                <a:avLst/>
                              </a:prstGeom>
                              <a:solidFill>
                                <a:srgbClr val="FFFFFF"/>
                              </a:solidFill>
                              <a:ln>
                                <a:noFill/>
                              </a:ln>
                            </wps:spPr>
                            <wps:bodyPr rot="0" vert="horz" wrap="square" lIns="91440" tIns="45720" rIns="91440" bIns="45720" anchor="t" anchorCtr="0" upright="1">
                              <a:noAutofit/>
                            </wps:bodyPr>
                          </wps:wsp>
                          <wps:wsp>
                            <wps:cNvPr id="727" name="Rectangle 1004"/>
                            <wps:cNvSpPr>
                              <a:spLocks noChangeArrowheads="1"/>
                            </wps:cNvSpPr>
                            <wps:spPr bwMode="auto">
                              <a:xfrm>
                                <a:off x="2191" y="9979"/>
                                <a:ext cx="906" cy="301"/>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28" name="Rectangle 1006"/>
                          <wps:cNvSpPr>
                            <a:spLocks noChangeArrowheads="1"/>
                          </wps:cNvSpPr>
                          <wps:spPr bwMode="auto">
                            <a:xfrm>
                              <a:off x="1471930" y="6353810"/>
                              <a:ext cx="342265" cy="260350"/>
                            </a:xfrm>
                            <a:prstGeom prst="rect">
                              <a:avLst/>
                            </a:prstGeom>
                            <a:noFill/>
                            <a:ln>
                              <a:noFill/>
                            </a:ln>
                          </wps:spPr>
                          <wps:txbx>
                            <w:txbxContent>
                              <w:p w14:paraId="72D4706B">
                                <w:r>
                                  <w:rPr>
                                    <w:color w:val="000000"/>
                                    <w:lang w:val="en-US"/>
                                  </w:rPr>
                                  <w:t>ATT 3</w:t>
                                </w:r>
                              </w:p>
                            </w:txbxContent>
                          </wps:txbx>
                          <wps:bodyPr rot="0" vert="horz" wrap="none" lIns="0" tIns="0" rIns="0" bIns="0" anchor="t" anchorCtr="0">
                            <a:spAutoFit/>
                          </wps:bodyPr>
                        </wps:wsp>
                        <wps:wsp>
                          <wps:cNvPr id="729" name="Rectangle 1007"/>
                          <wps:cNvSpPr>
                            <a:spLocks noChangeArrowheads="1"/>
                          </wps:cNvSpPr>
                          <wps:spPr bwMode="auto">
                            <a:xfrm>
                              <a:off x="1815465" y="6353810"/>
                              <a:ext cx="114935" cy="260350"/>
                            </a:xfrm>
                            <a:prstGeom prst="rect">
                              <a:avLst/>
                            </a:prstGeom>
                            <a:noFill/>
                            <a:ln>
                              <a:noFill/>
                            </a:ln>
                          </wps:spPr>
                          <wps:txbx>
                            <w:txbxContent>
                              <w:p w14:paraId="0FB6D1F6">
                                <w:r>
                                  <w:rPr>
                                    <w:color w:val="000000"/>
                                    <w:lang w:val="en-US"/>
                                  </w:rPr>
                                  <w:t xml:space="preserve"> </w:t>
                                </w:r>
                              </w:p>
                            </w:txbxContent>
                          </wps:txbx>
                          <wps:bodyPr rot="0" vert="horz" wrap="none" lIns="0" tIns="0" rIns="0" bIns="0" anchor="t" anchorCtr="0">
                            <a:spAutoFit/>
                          </wps:bodyPr>
                        </wps:wsp>
                        <wps:wsp>
                          <wps:cNvPr id="730" name="Line 1008"/>
                          <wps:cNvCnPr>
                            <a:cxnSpLocks noChangeShapeType="1"/>
                          </wps:cNvCnPr>
                          <wps:spPr bwMode="auto">
                            <a:xfrm flipV="1">
                              <a:off x="1966595" y="6440170"/>
                              <a:ext cx="170815" cy="635"/>
                            </a:xfrm>
                            <a:prstGeom prst="line">
                              <a:avLst/>
                            </a:prstGeom>
                            <a:noFill/>
                            <a:ln w="9525" cap="rnd">
                              <a:solidFill>
                                <a:srgbClr val="000000"/>
                              </a:solidFill>
                              <a:prstDash val="solid"/>
                              <a:round/>
                            </a:ln>
                          </wps:spPr>
                          <wps:bodyPr/>
                        </wps:wsp>
                        <wpg:wgp>
                          <wpg:cNvPr id="731" name="Group 1011"/>
                          <wpg:cNvGrpSpPr/>
                          <wpg:grpSpPr>
                            <a:xfrm>
                              <a:off x="2137410" y="5737860"/>
                              <a:ext cx="280670" cy="1496060"/>
                              <a:chOff x="3366" y="9036"/>
                              <a:chExt cx="442" cy="2356"/>
                            </a:xfrm>
                          </wpg:grpSpPr>
                          <wps:wsp>
                            <wps:cNvPr id="732" name="Rectangle 1009"/>
                            <wps:cNvSpPr>
                              <a:spLocks noChangeArrowheads="1"/>
                            </wps:cNvSpPr>
                            <wps:spPr bwMode="auto">
                              <a:xfrm>
                                <a:off x="3366" y="9036"/>
                                <a:ext cx="442" cy="2356"/>
                              </a:xfrm>
                              <a:prstGeom prst="rect">
                                <a:avLst/>
                              </a:prstGeom>
                              <a:solidFill>
                                <a:srgbClr val="FFFFFF"/>
                              </a:solidFill>
                              <a:ln>
                                <a:noFill/>
                              </a:ln>
                            </wps:spPr>
                            <wps:bodyPr rot="0" vert="horz" wrap="square" lIns="91440" tIns="45720" rIns="91440" bIns="45720" anchor="t" anchorCtr="0" upright="1">
                              <a:noAutofit/>
                            </wps:bodyPr>
                          </wps:wsp>
                          <wps:wsp>
                            <wps:cNvPr id="733" name="Rectangle 1010"/>
                            <wps:cNvSpPr>
                              <a:spLocks noChangeArrowheads="1"/>
                            </wps:cNvSpPr>
                            <wps:spPr bwMode="auto">
                              <a:xfrm>
                                <a:off x="3366" y="9036"/>
                                <a:ext cx="442" cy="235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g:wgp>
                          <wpg:cNvPr id="734" name="Group 1014"/>
                          <wpg:cNvGrpSpPr/>
                          <wpg:grpSpPr>
                            <a:xfrm>
                              <a:off x="2546985" y="5864860"/>
                              <a:ext cx="631825" cy="245745"/>
                              <a:chOff x="4011" y="9236"/>
                              <a:chExt cx="995" cy="387"/>
                            </a:xfrm>
                          </wpg:grpSpPr>
                          <wps:wsp>
                            <wps:cNvPr id="735" name="Rectangle 1012"/>
                            <wps:cNvSpPr>
                              <a:spLocks noChangeArrowheads="1"/>
                            </wps:cNvSpPr>
                            <wps:spPr bwMode="auto">
                              <a:xfrm>
                                <a:off x="4011" y="9236"/>
                                <a:ext cx="995" cy="387"/>
                              </a:xfrm>
                              <a:prstGeom prst="rect">
                                <a:avLst/>
                              </a:prstGeom>
                              <a:solidFill>
                                <a:srgbClr val="FFFFFF"/>
                              </a:solidFill>
                              <a:ln>
                                <a:noFill/>
                              </a:ln>
                            </wps:spPr>
                            <wps:bodyPr rot="0" vert="horz" wrap="square" lIns="91440" tIns="45720" rIns="91440" bIns="45720" anchor="t" anchorCtr="0" upright="1">
                              <a:noAutofit/>
                            </wps:bodyPr>
                          </wps:wsp>
                          <wps:wsp>
                            <wps:cNvPr id="736" name="Rectangle 1013"/>
                            <wps:cNvSpPr>
                              <a:spLocks noChangeArrowheads="1"/>
                            </wps:cNvSpPr>
                            <wps:spPr bwMode="auto">
                              <a:xfrm>
                                <a:off x="4011" y="9236"/>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37" name="Rectangle 1015"/>
                          <wps:cNvSpPr>
                            <a:spLocks noChangeArrowheads="1"/>
                          </wps:cNvSpPr>
                          <wps:spPr bwMode="auto">
                            <a:xfrm>
                              <a:off x="2626995" y="5879465"/>
                              <a:ext cx="339090" cy="231140"/>
                            </a:xfrm>
                            <a:prstGeom prst="rect">
                              <a:avLst/>
                            </a:prstGeom>
                            <a:noFill/>
                            <a:ln>
                              <a:noFill/>
                            </a:ln>
                          </wps:spPr>
                          <wps:txbx>
                            <w:txbxContent>
                              <w:p w14:paraId="7DB1F94B">
                                <w:r>
                                  <w:rPr>
                                    <w:color w:val="000000"/>
                                    <w:sz w:val="16"/>
                                    <w:szCs w:val="16"/>
                                    <w:lang w:val="en-US"/>
                                  </w:rPr>
                                  <w:t xml:space="preserve">Channel </w:t>
                                </w:r>
                              </w:p>
                            </w:txbxContent>
                          </wps:txbx>
                          <wps:bodyPr rot="0" vert="horz" wrap="none" lIns="0" tIns="0" rIns="0" bIns="0" anchor="t" anchorCtr="0">
                            <a:spAutoFit/>
                          </wps:bodyPr>
                        </wps:wsp>
                        <wps:wsp>
                          <wps:cNvPr id="738" name="Rectangle 1016"/>
                          <wps:cNvSpPr>
                            <a:spLocks noChangeArrowheads="1"/>
                          </wps:cNvSpPr>
                          <wps:spPr bwMode="auto">
                            <a:xfrm>
                              <a:off x="2626995" y="5996940"/>
                              <a:ext cx="384175" cy="231140"/>
                            </a:xfrm>
                            <a:prstGeom prst="rect">
                              <a:avLst/>
                            </a:prstGeom>
                            <a:noFill/>
                            <a:ln>
                              <a:noFill/>
                            </a:ln>
                          </wps:spPr>
                          <wps:txbx>
                            <w:txbxContent>
                              <w:p w14:paraId="1BD9282C">
                                <w:r>
                                  <w:rPr>
                                    <w:color w:val="000000"/>
                                    <w:sz w:val="16"/>
                                    <w:szCs w:val="16"/>
                                    <w:lang w:val="en-US"/>
                                  </w:rPr>
                                  <w:t>simulator</w:t>
                                </w:r>
                              </w:p>
                            </w:txbxContent>
                          </wps:txbx>
                          <wps:bodyPr rot="0" vert="horz" wrap="none" lIns="0" tIns="0" rIns="0" bIns="0" anchor="t" anchorCtr="0">
                            <a:spAutoFit/>
                          </wps:bodyPr>
                        </wps:wsp>
                        <wps:wsp>
                          <wps:cNvPr id="739" name="Rectangle 1017"/>
                          <wps:cNvSpPr>
                            <a:spLocks noChangeArrowheads="1"/>
                          </wps:cNvSpPr>
                          <wps:spPr bwMode="auto">
                            <a:xfrm>
                              <a:off x="3011170" y="5996940"/>
                              <a:ext cx="114935" cy="260350"/>
                            </a:xfrm>
                            <a:prstGeom prst="rect">
                              <a:avLst/>
                            </a:prstGeom>
                            <a:noFill/>
                            <a:ln>
                              <a:noFill/>
                            </a:ln>
                          </wps:spPr>
                          <wps:txbx>
                            <w:txbxContent>
                              <w:p w14:paraId="772E3CE2">
                                <w:r>
                                  <w:rPr>
                                    <w:color w:val="000000"/>
                                    <w:sz w:val="16"/>
                                    <w:szCs w:val="16"/>
                                    <w:lang w:val="en-US"/>
                                  </w:rPr>
                                  <w:t xml:space="preserve"> </w:t>
                                </w:r>
                              </w:p>
                            </w:txbxContent>
                          </wps:txbx>
                          <wps:bodyPr rot="0" vert="horz" wrap="none" lIns="0" tIns="0" rIns="0" bIns="0" anchor="t" anchorCtr="0">
                            <a:spAutoFit/>
                          </wps:bodyPr>
                        </wps:wsp>
                        <wps:wsp>
                          <wps:cNvPr id="740" name="Line 1018"/>
                          <wps:cNvCnPr>
                            <a:cxnSpLocks noChangeShapeType="1"/>
                          </wps:cNvCnPr>
                          <wps:spPr bwMode="auto">
                            <a:xfrm flipV="1">
                              <a:off x="2137410" y="6014720"/>
                              <a:ext cx="409575" cy="424180"/>
                            </a:xfrm>
                            <a:prstGeom prst="line">
                              <a:avLst/>
                            </a:prstGeom>
                            <a:noFill/>
                            <a:ln w="9525" cap="rnd">
                              <a:solidFill>
                                <a:srgbClr val="000000"/>
                              </a:solidFill>
                              <a:prstDash val="solid"/>
                              <a:round/>
                            </a:ln>
                          </wps:spPr>
                          <wps:bodyPr/>
                        </wps:wsp>
                        <wps:wsp>
                          <wps:cNvPr id="741" name="Line 1019"/>
                          <wps:cNvCnPr>
                            <a:cxnSpLocks noChangeShapeType="1"/>
                          </wps:cNvCnPr>
                          <wps:spPr bwMode="auto">
                            <a:xfrm flipV="1">
                              <a:off x="2145030" y="6292850"/>
                              <a:ext cx="401955" cy="149225"/>
                            </a:xfrm>
                            <a:prstGeom prst="line">
                              <a:avLst/>
                            </a:prstGeom>
                            <a:noFill/>
                            <a:ln w="9525" cap="rnd">
                              <a:solidFill>
                                <a:srgbClr val="000000"/>
                              </a:solidFill>
                              <a:prstDash val="solid"/>
                              <a:round/>
                            </a:ln>
                          </wps:spPr>
                          <wps:bodyPr/>
                        </wps:wsp>
                        <wps:wsp>
                          <wps:cNvPr id="742" name="Line 1020"/>
                          <wps:cNvCnPr>
                            <a:cxnSpLocks noChangeShapeType="1"/>
                          </wps:cNvCnPr>
                          <wps:spPr bwMode="auto">
                            <a:xfrm>
                              <a:off x="2145030" y="6442075"/>
                              <a:ext cx="401955" cy="137160"/>
                            </a:xfrm>
                            <a:prstGeom prst="line">
                              <a:avLst/>
                            </a:prstGeom>
                            <a:noFill/>
                            <a:ln w="9525" cap="rnd">
                              <a:solidFill>
                                <a:srgbClr val="000000"/>
                              </a:solidFill>
                              <a:prstDash val="solid"/>
                              <a:round/>
                            </a:ln>
                          </wps:spPr>
                          <wps:bodyPr/>
                        </wps:wsp>
                        <wps:wsp>
                          <wps:cNvPr id="743" name="Line 1021"/>
                          <wps:cNvCnPr>
                            <a:cxnSpLocks noChangeShapeType="1"/>
                          </wps:cNvCnPr>
                          <wps:spPr bwMode="auto">
                            <a:xfrm>
                              <a:off x="2137410" y="6442075"/>
                              <a:ext cx="409575" cy="465455"/>
                            </a:xfrm>
                            <a:prstGeom prst="line">
                              <a:avLst/>
                            </a:prstGeom>
                            <a:noFill/>
                            <a:ln w="9525" cap="rnd">
                              <a:solidFill>
                                <a:srgbClr val="000000"/>
                              </a:solidFill>
                              <a:prstDash val="solid"/>
                              <a:round/>
                            </a:ln>
                          </wps:spPr>
                          <wps:bodyPr/>
                        </wps:wsp>
                        <wpg:wgp>
                          <wpg:cNvPr id="744" name="Group 1024"/>
                          <wpg:cNvGrpSpPr/>
                          <wpg:grpSpPr>
                            <a:xfrm>
                              <a:off x="2546985" y="6180455"/>
                              <a:ext cx="631825" cy="245110"/>
                              <a:chOff x="4011" y="9733"/>
                              <a:chExt cx="995" cy="386"/>
                            </a:xfrm>
                          </wpg:grpSpPr>
                          <wps:wsp>
                            <wps:cNvPr id="745" name="Rectangle 1022"/>
                            <wps:cNvSpPr>
                              <a:spLocks noChangeArrowheads="1"/>
                            </wps:cNvSpPr>
                            <wps:spPr bwMode="auto">
                              <a:xfrm>
                                <a:off x="4011" y="9733"/>
                                <a:ext cx="995" cy="386"/>
                              </a:xfrm>
                              <a:prstGeom prst="rect">
                                <a:avLst/>
                              </a:prstGeom>
                              <a:solidFill>
                                <a:srgbClr val="FFFFFF"/>
                              </a:solidFill>
                              <a:ln>
                                <a:noFill/>
                              </a:ln>
                            </wps:spPr>
                            <wps:bodyPr rot="0" vert="horz" wrap="square" lIns="91440" tIns="45720" rIns="91440" bIns="45720" anchor="t" anchorCtr="0" upright="1">
                              <a:noAutofit/>
                            </wps:bodyPr>
                          </wps:wsp>
                          <wps:wsp>
                            <wps:cNvPr id="746" name="Rectangle 1023"/>
                            <wps:cNvSpPr>
                              <a:spLocks noChangeArrowheads="1"/>
                            </wps:cNvSpPr>
                            <wps:spPr bwMode="auto">
                              <a:xfrm>
                                <a:off x="4011" y="9733"/>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47" name="Rectangle 1025"/>
                          <wps:cNvSpPr>
                            <a:spLocks noChangeArrowheads="1"/>
                          </wps:cNvSpPr>
                          <wps:spPr bwMode="auto">
                            <a:xfrm>
                              <a:off x="2626995" y="6195060"/>
                              <a:ext cx="339090" cy="231140"/>
                            </a:xfrm>
                            <a:prstGeom prst="rect">
                              <a:avLst/>
                            </a:prstGeom>
                            <a:noFill/>
                            <a:ln>
                              <a:noFill/>
                            </a:ln>
                          </wps:spPr>
                          <wps:txbx>
                            <w:txbxContent>
                              <w:p w14:paraId="445E4F3A">
                                <w:r>
                                  <w:rPr>
                                    <w:color w:val="000000"/>
                                    <w:sz w:val="16"/>
                                    <w:szCs w:val="16"/>
                                    <w:lang w:val="en-US"/>
                                  </w:rPr>
                                  <w:t>Channel</w:t>
                                </w:r>
                              </w:p>
                            </w:txbxContent>
                          </wps:txbx>
                          <wps:bodyPr rot="0" vert="horz" wrap="none" lIns="0" tIns="0" rIns="0" bIns="0" anchor="t" anchorCtr="0">
                            <a:spAutoFit/>
                          </wps:bodyPr>
                        </wps:wsp>
                        <wps:wsp>
                          <wps:cNvPr id="748" name="Rectangle 1026"/>
                          <wps:cNvSpPr>
                            <a:spLocks noChangeArrowheads="1"/>
                          </wps:cNvSpPr>
                          <wps:spPr bwMode="auto">
                            <a:xfrm>
                              <a:off x="2965450" y="6195060"/>
                              <a:ext cx="114935" cy="260350"/>
                            </a:xfrm>
                            <a:prstGeom prst="rect">
                              <a:avLst/>
                            </a:prstGeom>
                            <a:noFill/>
                            <a:ln>
                              <a:noFill/>
                            </a:ln>
                          </wps:spPr>
                          <wps:txbx>
                            <w:txbxContent>
                              <w:p w14:paraId="3EBF4603">
                                <w:r>
                                  <w:rPr>
                                    <w:color w:val="000000"/>
                                    <w:sz w:val="16"/>
                                    <w:szCs w:val="16"/>
                                    <w:lang w:val="en-US"/>
                                  </w:rPr>
                                  <w:t xml:space="preserve"> </w:t>
                                </w:r>
                              </w:p>
                            </w:txbxContent>
                          </wps:txbx>
                          <wps:bodyPr rot="0" vert="horz" wrap="none" lIns="0" tIns="0" rIns="0" bIns="0" anchor="t" anchorCtr="0">
                            <a:spAutoFit/>
                          </wps:bodyPr>
                        </wps:wsp>
                        <wps:wsp>
                          <wps:cNvPr id="749" name="Rectangle 1027"/>
                          <wps:cNvSpPr>
                            <a:spLocks noChangeArrowheads="1"/>
                          </wps:cNvSpPr>
                          <wps:spPr bwMode="auto">
                            <a:xfrm>
                              <a:off x="2626995" y="6312535"/>
                              <a:ext cx="384175" cy="231140"/>
                            </a:xfrm>
                            <a:prstGeom prst="rect">
                              <a:avLst/>
                            </a:prstGeom>
                            <a:noFill/>
                            <a:ln>
                              <a:noFill/>
                            </a:ln>
                          </wps:spPr>
                          <wps:txbx>
                            <w:txbxContent>
                              <w:p w14:paraId="70696165">
                                <w:r>
                                  <w:rPr>
                                    <w:color w:val="000000"/>
                                    <w:sz w:val="16"/>
                                    <w:szCs w:val="16"/>
                                    <w:lang w:val="en-US"/>
                                  </w:rPr>
                                  <w:t>simulator</w:t>
                                </w:r>
                              </w:p>
                            </w:txbxContent>
                          </wps:txbx>
                          <wps:bodyPr rot="0" vert="horz" wrap="none" lIns="0" tIns="0" rIns="0" bIns="0" anchor="t" anchorCtr="0">
                            <a:spAutoFit/>
                          </wps:bodyPr>
                        </wps:wsp>
                        <wps:wsp>
                          <wps:cNvPr id="750" name="Rectangle 1028"/>
                          <wps:cNvSpPr>
                            <a:spLocks noChangeArrowheads="1"/>
                          </wps:cNvSpPr>
                          <wps:spPr bwMode="auto">
                            <a:xfrm>
                              <a:off x="3011170" y="6312535"/>
                              <a:ext cx="114935" cy="260350"/>
                            </a:xfrm>
                            <a:prstGeom prst="rect">
                              <a:avLst/>
                            </a:prstGeom>
                            <a:noFill/>
                            <a:ln>
                              <a:noFill/>
                            </a:ln>
                          </wps:spPr>
                          <wps:txbx>
                            <w:txbxContent>
                              <w:p w14:paraId="3DCAE681">
                                <w:r>
                                  <w:rPr>
                                    <w:color w:val="000000"/>
                                    <w:sz w:val="16"/>
                                    <w:szCs w:val="16"/>
                                    <w:lang w:val="en-US"/>
                                  </w:rPr>
                                  <w:t xml:space="preserve"> </w:t>
                                </w:r>
                              </w:p>
                            </w:txbxContent>
                          </wps:txbx>
                          <wps:bodyPr rot="0" vert="horz" wrap="none" lIns="0" tIns="0" rIns="0" bIns="0" anchor="t" anchorCtr="0">
                            <a:spAutoFit/>
                          </wps:bodyPr>
                        </wps:wsp>
                        <wpg:wgp>
                          <wpg:cNvPr id="751" name="Group 1031"/>
                          <wpg:cNvGrpSpPr/>
                          <wpg:grpSpPr>
                            <a:xfrm>
                              <a:off x="2546985" y="6495415"/>
                              <a:ext cx="631825" cy="245110"/>
                              <a:chOff x="4011" y="10229"/>
                              <a:chExt cx="995" cy="386"/>
                            </a:xfrm>
                          </wpg:grpSpPr>
                          <wps:wsp>
                            <wps:cNvPr id="752" name="Rectangle 1029"/>
                            <wps:cNvSpPr>
                              <a:spLocks noChangeArrowheads="1"/>
                            </wps:cNvSpPr>
                            <wps:spPr bwMode="auto">
                              <a:xfrm>
                                <a:off x="4011" y="10229"/>
                                <a:ext cx="995" cy="386"/>
                              </a:xfrm>
                              <a:prstGeom prst="rect">
                                <a:avLst/>
                              </a:prstGeom>
                              <a:solidFill>
                                <a:srgbClr val="FFFFFF"/>
                              </a:solidFill>
                              <a:ln>
                                <a:noFill/>
                              </a:ln>
                            </wps:spPr>
                            <wps:bodyPr rot="0" vert="horz" wrap="square" lIns="91440" tIns="45720" rIns="91440" bIns="45720" anchor="t" anchorCtr="0" upright="1">
                              <a:noAutofit/>
                            </wps:bodyPr>
                          </wps:wsp>
                          <wps:wsp>
                            <wps:cNvPr id="753" name="Rectangle 1030"/>
                            <wps:cNvSpPr>
                              <a:spLocks noChangeArrowheads="1"/>
                            </wps:cNvSpPr>
                            <wps:spPr bwMode="auto">
                              <a:xfrm>
                                <a:off x="4011" y="10229"/>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54" name="Rectangle 1032"/>
                          <wps:cNvSpPr>
                            <a:spLocks noChangeArrowheads="1"/>
                          </wps:cNvSpPr>
                          <wps:spPr bwMode="auto">
                            <a:xfrm>
                              <a:off x="2626995" y="6509385"/>
                              <a:ext cx="339090" cy="231140"/>
                            </a:xfrm>
                            <a:prstGeom prst="rect">
                              <a:avLst/>
                            </a:prstGeom>
                            <a:noFill/>
                            <a:ln>
                              <a:noFill/>
                            </a:ln>
                          </wps:spPr>
                          <wps:txbx>
                            <w:txbxContent>
                              <w:p w14:paraId="6384F620">
                                <w:r>
                                  <w:rPr>
                                    <w:color w:val="000000"/>
                                    <w:sz w:val="16"/>
                                    <w:szCs w:val="16"/>
                                    <w:lang w:val="en-US"/>
                                  </w:rPr>
                                  <w:t xml:space="preserve">Channel </w:t>
                                </w:r>
                              </w:p>
                            </w:txbxContent>
                          </wps:txbx>
                          <wps:bodyPr rot="0" vert="horz" wrap="none" lIns="0" tIns="0" rIns="0" bIns="0" anchor="t" anchorCtr="0">
                            <a:spAutoFit/>
                          </wps:bodyPr>
                        </wps:wsp>
                        <wps:wsp>
                          <wps:cNvPr id="755" name="Rectangle 1033"/>
                          <wps:cNvSpPr>
                            <a:spLocks noChangeArrowheads="1"/>
                          </wps:cNvSpPr>
                          <wps:spPr bwMode="auto">
                            <a:xfrm>
                              <a:off x="2626995" y="6626860"/>
                              <a:ext cx="384175" cy="231140"/>
                            </a:xfrm>
                            <a:prstGeom prst="rect">
                              <a:avLst/>
                            </a:prstGeom>
                            <a:noFill/>
                            <a:ln>
                              <a:noFill/>
                            </a:ln>
                          </wps:spPr>
                          <wps:txbx>
                            <w:txbxContent>
                              <w:p w14:paraId="1F7CAA45">
                                <w:r>
                                  <w:rPr>
                                    <w:color w:val="000000"/>
                                    <w:sz w:val="16"/>
                                    <w:szCs w:val="16"/>
                                    <w:lang w:val="en-US"/>
                                  </w:rPr>
                                  <w:t>simulator</w:t>
                                </w:r>
                              </w:p>
                            </w:txbxContent>
                          </wps:txbx>
                          <wps:bodyPr rot="0" vert="horz" wrap="none" lIns="0" tIns="0" rIns="0" bIns="0" anchor="t" anchorCtr="0">
                            <a:spAutoFit/>
                          </wps:bodyPr>
                        </wps:wsp>
                        <wps:wsp>
                          <wps:cNvPr id="756" name="Rectangle 1034"/>
                          <wps:cNvSpPr>
                            <a:spLocks noChangeArrowheads="1"/>
                          </wps:cNvSpPr>
                          <wps:spPr bwMode="auto">
                            <a:xfrm>
                              <a:off x="3011170" y="6626860"/>
                              <a:ext cx="114935" cy="260350"/>
                            </a:xfrm>
                            <a:prstGeom prst="rect">
                              <a:avLst/>
                            </a:prstGeom>
                            <a:noFill/>
                            <a:ln>
                              <a:noFill/>
                            </a:ln>
                          </wps:spPr>
                          <wps:txbx>
                            <w:txbxContent>
                              <w:p w14:paraId="029C87E7">
                                <w:r>
                                  <w:rPr>
                                    <w:color w:val="000000"/>
                                    <w:sz w:val="16"/>
                                    <w:szCs w:val="16"/>
                                    <w:lang w:val="en-US"/>
                                  </w:rPr>
                                  <w:t xml:space="preserve"> </w:t>
                                </w:r>
                              </w:p>
                            </w:txbxContent>
                          </wps:txbx>
                          <wps:bodyPr rot="0" vert="horz" wrap="none" lIns="0" tIns="0" rIns="0" bIns="0" anchor="t" anchorCtr="0">
                            <a:spAutoFit/>
                          </wps:bodyPr>
                        </wps:wsp>
                        <wpg:wgp>
                          <wpg:cNvPr id="757" name="Group 1037"/>
                          <wpg:cNvGrpSpPr/>
                          <wpg:grpSpPr>
                            <a:xfrm>
                              <a:off x="2546985" y="6810375"/>
                              <a:ext cx="631825" cy="245745"/>
                              <a:chOff x="4011" y="10725"/>
                              <a:chExt cx="995" cy="387"/>
                            </a:xfrm>
                          </wpg:grpSpPr>
                          <wps:wsp>
                            <wps:cNvPr id="758" name="Rectangle 1035"/>
                            <wps:cNvSpPr>
                              <a:spLocks noChangeArrowheads="1"/>
                            </wps:cNvSpPr>
                            <wps:spPr bwMode="auto">
                              <a:xfrm>
                                <a:off x="4011" y="10725"/>
                                <a:ext cx="995" cy="387"/>
                              </a:xfrm>
                              <a:prstGeom prst="rect">
                                <a:avLst/>
                              </a:prstGeom>
                              <a:solidFill>
                                <a:srgbClr val="FFFFFF"/>
                              </a:solidFill>
                              <a:ln>
                                <a:noFill/>
                              </a:ln>
                            </wps:spPr>
                            <wps:bodyPr rot="0" vert="horz" wrap="square" lIns="91440" tIns="45720" rIns="91440" bIns="45720" anchor="t" anchorCtr="0" upright="1">
                              <a:noAutofit/>
                            </wps:bodyPr>
                          </wps:wsp>
                          <wps:wsp>
                            <wps:cNvPr id="759" name="Rectangle 1036"/>
                            <wps:cNvSpPr>
                              <a:spLocks noChangeArrowheads="1"/>
                            </wps:cNvSpPr>
                            <wps:spPr bwMode="auto">
                              <a:xfrm>
                                <a:off x="4011" y="10725"/>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60" name="Rectangle 1038"/>
                          <wps:cNvSpPr>
                            <a:spLocks noChangeArrowheads="1"/>
                          </wps:cNvSpPr>
                          <wps:spPr bwMode="auto">
                            <a:xfrm>
                              <a:off x="2626995" y="6825615"/>
                              <a:ext cx="339090" cy="231140"/>
                            </a:xfrm>
                            <a:prstGeom prst="rect">
                              <a:avLst/>
                            </a:prstGeom>
                            <a:noFill/>
                            <a:ln>
                              <a:noFill/>
                            </a:ln>
                          </wps:spPr>
                          <wps:txbx>
                            <w:txbxContent>
                              <w:p w14:paraId="776B8BD4">
                                <w:r>
                                  <w:rPr>
                                    <w:color w:val="000000"/>
                                    <w:sz w:val="16"/>
                                    <w:szCs w:val="16"/>
                                    <w:lang w:val="en-US"/>
                                  </w:rPr>
                                  <w:t xml:space="preserve">Channel </w:t>
                                </w:r>
                              </w:p>
                            </w:txbxContent>
                          </wps:txbx>
                          <wps:bodyPr rot="0" vert="horz" wrap="none" lIns="0" tIns="0" rIns="0" bIns="0" anchor="t" anchorCtr="0">
                            <a:spAutoFit/>
                          </wps:bodyPr>
                        </wps:wsp>
                        <wps:wsp>
                          <wps:cNvPr id="761" name="Rectangle 1039"/>
                          <wps:cNvSpPr>
                            <a:spLocks noChangeArrowheads="1"/>
                          </wps:cNvSpPr>
                          <wps:spPr bwMode="auto">
                            <a:xfrm>
                              <a:off x="2626995" y="6943090"/>
                              <a:ext cx="384175" cy="231140"/>
                            </a:xfrm>
                            <a:prstGeom prst="rect">
                              <a:avLst/>
                            </a:prstGeom>
                            <a:noFill/>
                            <a:ln>
                              <a:noFill/>
                            </a:ln>
                          </wps:spPr>
                          <wps:txbx>
                            <w:txbxContent>
                              <w:p w14:paraId="41FCED24">
                                <w:r>
                                  <w:rPr>
                                    <w:color w:val="000000"/>
                                    <w:sz w:val="16"/>
                                    <w:szCs w:val="16"/>
                                    <w:lang w:val="en-US"/>
                                  </w:rPr>
                                  <w:t>simulator</w:t>
                                </w:r>
                              </w:p>
                            </w:txbxContent>
                          </wps:txbx>
                          <wps:bodyPr rot="0" vert="horz" wrap="none" lIns="0" tIns="0" rIns="0" bIns="0" anchor="t" anchorCtr="0">
                            <a:spAutoFit/>
                          </wps:bodyPr>
                        </wps:wsp>
                        <wps:wsp>
                          <wps:cNvPr id="762" name="Rectangle 1040"/>
                          <wps:cNvSpPr>
                            <a:spLocks noChangeArrowheads="1"/>
                          </wps:cNvSpPr>
                          <wps:spPr bwMode="auto">
                            <a:xfrm>
                              <a:off x="3011170" y="6943090"/>
                              <a:ext cx="114935" cy="260350"/>
                            </a:xfrm>
                            <a:prstGeom prst="rect">
                              <a:avLst/>
                            </a:prstGeom>
                            <a:noFill/>
                            <a:ln>
                              <a:noFill/>
                            </a:ln>
                          </wps:spPr>
                          <wps:txbx>
                            <w:txbxContent>
                              <w:p w14:paraId="0B568BC6">
                                <w:r>
                                  <w:rPr>
                                    <w:color w:val="000000"/>
                                    <w:sz w:val="16"/>
                                    <w:szCs w:val="16"/>
                                    <w:lang w:val="en-US"/>
                                  </w:rPr>
                                  <w:t xml:space="preserve"> </w:t>
                                </w:r>
                              </w:p>
                            </w:txbxContent>
                          </wps:txbx>
                          <wps:bodyPr rot="0" vert="horz" wrap="none" lIns="0" tIns="0" rIns="0" bIns="0" anchor="t" anchorCtr="0">
                            <a:spAutoFit/>
                          </wps:bodyPr>
                        </wps:wsp>
                        <wpg:wgp>
                          <wpg:cNvPr id="763" name="Group 1043"/>
                          <wpg:cNvGrpSpPr/>
                          <wpg:grpSpPr>
                            <a:xfrm>
                              <a:off x="2546985" y="7125335"/>
                              <a:ext cx="631825" cy="245110"/>
                              <a:chOff x="4011" y="11221"/>
                              <a:chExt cx="995" cy="386"/>
                            </a:xfrm>
                          </wpg:grpSpPr>
                          <wps:wsp>
                            <wps:cNvPr id="764" name="Rectangle 1041"/>
                            <wps:cNvSpPr>
                              <a:spLocks noChangeArrowheads="1"/>
                            </wps:cNvSpPr>
                            <wps:spPr bwMode="auto">
                              <a:xfrm>
                                <a:off x="4011" y="11221"/>
                                <a:ext cx="995" cy="386"/>
                              </a:xfrm>
                              <a:prstGeom prst="rect">
                                <a:avLst/>
                              </a:prstGeom>
                              <a:solidFill>
                                <a:srgbClr val="FFFFFF"/>
                              </a:solidFill>
                              <a:ln>
                                <a:noFill/>
                              </a:ln>
                            </wps:spPr>
                            <wps:bodyPr rot="0" vert="horz" wrap="square" lIns="91440" tIns="45720" rIns="91440" bIns="45720" anchor="t" anchorCtr="0" upright="1">
                              <a:noAutofit/>
                            </wps:bodyPr>
                          </wps:wsp>
                          <wps:wsp>
                            <wps:cNvPr id="765" name="Rectangle 1042"/>
                            <wps:cNvSpPr>
                              <a:spLocks noChangeArrowheads="1"/>
                            </wps:cNvSpPr>
                            <wps:spPr bwMode="auto">
                              <a:xfrm>
                                <a:off x="4011" y="11221"/>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66" name="Rectangle 1044"/>
                          <wps:cNvSpPr>
                            <a:spLocks noChangeArrowheads="1"/>
                          </wps:cNvSpPr>
                          <wps:spPr bwMode="auto">
                            <a:xfrm>
                              <a:off x="2626995" y="7139940"/>
                              <a:ext cx="339090" cy="231140"/>
                            </a:xfrm>
                            <a:prstGeom prst="rect">
                              <a:avLst/>
                            </a:prstGeom>
                            <a:noFill/>
                            <a:ln>
                              <a:noFill/>
                            </a:ln>
                          </wps:spPr>
                          <wps:txbx>
                            <w:txbxContent>
                              <w:p w14:paraId="3D12F5A8">
                                <w:r>
                                  <w:rPr>
                                    <w:color w:val="000000"/>
                                    <w:sz w:val="16"/>
                                    <w:szCs w:val="16"/>
                                    <w:lang w:val="en-US"/>
                                  </w:rPr>
                                  <w:t xml:space="preserve">Channel </w:t>
                                </w:r>
                              </w:p>
                            </w:txbxContent>
                          </wps:txbx>
                          <wps:bodyPr rot="0" vert="horz" wrap="none" lIns="0" tIns="0" rIns="0" bIns="0" anchor="t" anchorCtr="0">
                            <a:spAutoFit/>
                          </wps:bodyPr>
                        </wps:wsp>
                        <wps:wsp>
                          <wps:cNvPr id="767" name="Rectangle 1045"/>
                          <wps:cNvSpPr>
                            <a:spLocks noChangeArrowheads="1"/>
                          </wps:cNvSpPr>
                          <wps:spPr bwMode="auto">
                            <a:xfrm>
                              <a:off x="2626995" y="7257415"/>
                              <a:ext cx="384175" cy="231140"/>
                            </a:xfrm>
                            <a:prstGeom prst="rect">
                              <a:avLst/>
                            </a:prstGeom>
                            <a:noFill/>
                            <a:ln>
                              <a:noFill/>
                            </a:ln>
                          </wps:spPr>
                          <wps:txbx>
                            <w:txbxContent>
                              <w:p w14:paraId="1353FCFA">
                                <w:r>
                                  <w:rPr>
                                    <w:color w:val="000000"/>
                                    <w:sz w:val="16"/>
                                    <w:szCs w:val="16"/>
                                    <w:lang w:val="en-US"/>
                                  </w:rPr>
                                  <w:t>simulator</w:t>
                                </w:r>
                              </w:p>
                            </w:txbxContent>
                          </wps:txbx>
                          <wps:bodyPr rot="0" vert="horz" wrap="none" lIns="0" tIns="0" rIns="0" bIns="0" anchor="t" anchorCtr="0">
                            <a:spAutoFit/>
                          </wps:bodyPr>
                        </wps:wsp>
                        <wps:wsp>
                          <wps:cNvPr id="768" name="Rectangle 1046"/>
                          <wps:cNvSpPr>
                            <a:spLocks noChangeArrowheads="1"/>
                          </wps:cNvSpPr>
                          <wps:spPr bwMode="auto">
                            <a:xfrm>
                              <a:off x="3011170" y="7257415"/>
                              <a:ext cx="114935" cy="260350"/>
                            </a:xfrm>
                            <a:prstGeom prst="rect">
                              <a:avLst/>
                            </a:prstGeom>
                            <a:noFill/>
                            <a:ln>
                              <a:noFill/>
                            </a:ln>
                          </wps:spPr>
                          <wps:txbx>
                            <w:txbxContent>
                              <w:p w14:paraId="61EE0CEC">
                                <w:r>
                                  <w:rPr>
                                    <w:color w:val="000000"/>
                                    <w:sz w:val="16"/>
                                    <w:szCs w:val="16"/>
                                    <w:lang w:val="en-US"/>
                                  </w:rPr>
                                  <w:t xml:space="preserve"> </w:t>
                                </w:r>
                              </w:p>
                            </w:txbxContent>
                          </wps:txbx>
                          <wps:bodyPr rot="0" vert="horz" wrap="none" lIns="0" tIns="0" rIns="0" bIns="0" anchor="t" anchorCtr="0">
                            <a:spAutoFit/>
                          </wps:bodyPr>
                        </wps:wsp>
                        <wpg:wgp>
                          <wpg:cNvPr id="769" name="Group 1049"/>
                          <wpg:cNvGrpSpPr/>
                          <wpg:grpSpPr>
                            <a:xfrm>
                              <a:off x="2546985" y="7440295"/>
                              <a:ext cx="631825" cy="245745"/>
                              <a:chOff x="4011" y="11717"/>
                              <a:chExt cx="995" cy="387"/>
                            </a:xfrm>
                          </wpg:grpSpPr>
                          <wps:wsp>
                            <wps:cNvPr id="770" name="Rectangle 1047"/>
                            <wps:cNvSpPr>
                              <a:spLocks noChangeArrowheads="1"/>
                            </wps:cNvSpPr>
                            <wps:spPr bwMode="auto">
                              <a:xfrm>
                                <a:off x="4011" y="11717"/>
                                <a:ext cx="995" cy="387"/>
                              </a:xfrm>
                              <a:prstGeom prst="rect">
                                <a:avLst/>
                              </a:prstGeom>
                              <a:solidFill>
                                <a:srgbClr val="FFFFFF"/>
                              </a:solidFill>
                              <a:ln>
                                <a:noFill/>
                              </a:ln>
                            </wps:spPr>
                            <wps:bodyPr rot="0" vert="horz" wrap="square" lIns="91440" tIns="45720" rIns="91440" bIns="45720" anchor="t" anchorCtr="0" upright="1">
                              <a:noAutofit/>
                            </wps:bodyPr>
                          </wps:wsp>
                          <wps:wsp>
                            <wps:cNvPr id="771" name="Rectangle 1048"/>
                            <wps:cNvSpPr>
                              <a:spLocks noChangeArrowheads="1"/>
                            </wps:cNvSpPr>
                            <wps:spPr bwMode="auto">
                              <a:xfrm>
                                <a:off x="4011" y="11717"/>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72" name="Rectangle 1050"/>
                          <wps:cNvSpPr>
                            <a:spLocks noChangeArrowheads="1"/>
                          </wps:cNvSpPr>
                          <wps:spPr bwMode="auto">
                            <a:xfrm>
                              <a:off x="2626995" y="7455535"/>
                              <a:ext cx="339090" cy="231140"/>
                            </a:xfrm>
                            <a:prstGeom prst="rect">
                              <a:avLst/>
                            </a:prstGeom>
                            <a:noFill/>
                            <a:ln>
                              <a:noFill/>
                            </a:ln>
                          </wps:spPr>
                          <wps:txbx>
                            <w:txbxContent>
                              <w:p w14:paraId="7FC1E86D">
                                <w:r>
                                  <w:rPr>
                                    <w:color w:val="000000"/>
                                    <w:sz w:val="16"/>
                                    <w:szCs w:val="16"/>
                                    <w:lang w:val="en-US"/>
                                  </w:rPr>
                                  <w:t xml:space="preserve">Channel </w:t>
                                </w:r>
                              </w:p>
                            </w:txbxContent>
                          </wps:txbx>
                          <wps:bodyPr rot="0" vert="horz" wrap="none" lIns="0" tIns="0" rIns="0" bIns="0" anchor="t" anchorCtr="0">
                            <a:spAutoFit/>
                          </wps:bodyPr>
                        </wps:wsp>
                        <wps:wsp>
                          <wps:cNvPr id="773" name="Rectangle 1051"/>
                          <wps:cNvSpPr>
                            <a:spLocks noChangeArrowheads="1"/>
                          </wps:cNvSpPr>
                          <wps:spPr bwMode="auto">
                            <a:xfrm>
                              <a:off x="2626995" y="7571740"/>
                              <a:ext cx="384175" cy="231140"/>
                            </a:xfrm>
                            <a:prstGeom prst="rect">
                              <a:avLst/>
                            </a:prstGeom>
                            <a:noFill/>
                            <a:ln>
                              <a:noFill/>
                            </a:ln>
                          </wps:spPr>
                          <wps:txbx>
                            <w:txbxContent>
                              <w:p w14:paraId="664D3F7F">
                                <w:r>
                                  <w:rPr>
                                    <w:color w:val="000000"/>
                                    <w:sz w:val="16"/>
                                    <w:szCs w:val="16"/>
                                    <w:lang w:val="en-US"/>
                                  </w:rPr>
                                  <w:t>simulator</w:t>
                                </w:r>
                              </w:p>
                            </w:txbxContent>
                          </wps:txbx>
                          <wps:bodyPr rot="0" vert="horz" wrap="none" lIns="0" tIns="0" rIns="0" bIns="0" anchor="t" anchorCtr="0">
                            <a:spAutoFit/>
                          </wps:bodyPr>
                        </wps:wsp>
                        <wps:wsp>
                          <wps:cNvPr id="774" name="Rectangle 1052"/>
                          <wps:cNvSpPr>
                            <a:spLocks noChangeArrowheads="1"/>
                          </wps:cNvSpPr>
                          <wps:spPr bwMode="auto">
                            <a:xfrm>
                              <a:off x="3011170" y="7571740"/>
                              <a:ext cx="114935" cy="260350"/>
                            </a:xfrm>
                            <a:prstGeom prst="rect">
                              <a:avLst/>
                            </a:prstGeom>
                            <a:noFill/>
                            <a:ln>
                              <a:noFill/>
                            </a:ln>
                          </wps:spPr>
                          <wps:txbx>
                            <w:txbxContent>
                              <w:p w14:paraId="1B62D466">
                                <w:r>
                                  <w:rPr>
                                    <w:color w:val="000000"/>
                                    <w:sz w:val="16"/>
                                    <w:szCs w:val="16"/>
                                    <w:lang w:val="en-US"/>
                                  </w:rPr>
                                  <w:t xml:space="preserve"> </w:t>
                                </w:r>
                              </w:p>
                            </w:txbxContent>
                          </wps:txbx>
                          <wps:bodyPr rot="0" vert="horz" wrap="none" lIns="0" tIns="0" rIns="0" bIns="0" anchor="t" anchorCtr="0">
                            <a:spAutoFit/>
                          </wps:bodyPr>
                        </wps:wsp>
                        <wpg:wgp>
                          <wpg:cNvPr id="775" name="Group 1055"/>
                          <wpg:cNvGrpSpPr/>
                          <wpg:grpSpPr>
                            <a:xfrm>
                              <a:off x="2546985" y="5550535"/>
                              <a:ext cx="631825" cy="245110"/>
                              <a:chOff x="4011" y="8741"/>
                              <a:chExt cx="995" cy="386"/>
                            </a:xfrm>
                          </wpg:grpSpPr>
                          <wps:wsp>
                            <wps:cNvPr id="776" name="Rectangle 1053"/>
                            <wps:cNvSpPr>
                              <a:spLocks noChangeArrowheads="1"/>
                            </wps:cNvSpPr>
                            <wps:spPr bwMode="auto">
                              <a:xfrm>
                                <a:off x="4011" y="8741"/>
                                <a:ext cx="995" cy="386"/>
                              </a:xfrm>
                              <a:prstGeom prst="rect">
                                <a:avLst/>
                              </a:prstGeom>
                              <a:solidFill>
                                <a:srgbClr val="FFFFFF"/>
                              </a:solidFill>
                              <a:ln>
                                <a:noFill/>
                              </a:ln>
                            </wps:spPr>
                            <wps:bodyPr rot="0" vert="horz" wrap="square" lIns="91440" tIns="45720" rIns="91440" bIns="45720" anchor="t" anchorCtr="0" upright="1">
                              <a:noAutofit/>
                            </wps:bodyPr>
                          </wps:wsp>
                          <wps:wsp>
                            <wps:cNvPr id="777" name="Rectangle 1054"/>
                            <wps:cNvSpPr>
                              <a:spLocks noChangeArrowheads="1"/>
                            </wps:cNvSpPr>
                            <wps:spPr bwMode="auto">
                              <a:xfrm>
                                <a:off x="4011" y="8741"/>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78" name="Rectangle 1056"/>
                          <wps:cNvSpPr>
                            <a:spLocks noChangeArrowheads="1"/>
                          </wps:cNvSpPr>
                          <wps:spPr bwMode="auto">
                            <a:xfrm>
                              <a:off x="2626995" y="5565140"/>
                              <a:ext cx="339090" cy="231140"/>
                            </a:xfrm>
                            <a:prstGeom prst="rect">
                              <a:avLst/>
                            </a:prstGeom>
                            <a:noFill/>
                            <a:ln>
                              <a:noFill/>
                            </a:ln>
                          </wps:spPr>
                          <wps:txbx>
                            <w:txbxContent>
                              <w:p w14:paraId="11EDB8AB">
                                <w:r>
                                  <w:rPr>
                                    <w:color w:val="000000"/>
                                    <w:sz w:val="16"/>
                                    <w:szCs w:val="16"/>
                                    <w:lang w:val="en-US"/>
                                  </w:rPr>
                                  <w:t xml:space="preserve">Channel </w:t>
                                </w:r>
                              </w:p>
                            </w:txbxContent>
                          </wps:txbx>
                          <wps:bodyPr rot="0" vert="horz" wrap="none" lIns="0" tIns="0" rIns="0" bIns="0" anchor="t" anchorCtr="0">
                            <a:spAutoFit/>
                          </wps:bodyPr>
                        </wps:wsp>
                        <wps:wsp>
                          <wps:cNvPr id="779" name="Rectangle 1057"/>
                          <wps:cNvSpPr>
                            <a:spLocks noChangeArrowheads="1"/>
                          </wps:cNvSpPr>
                          <wps:spPr bwMode="auto">
                            <a:xfrm>
                              <a:off x="2626995" y="5682615"/>
                              <a:ext cx="384175" cy="231140"/>
                            </a:xfrm>
                            <a:prstGeom prst="rect">
                              <a:avLst/>
                            </a:prstGeom>
                            <a:noFill/>
                            <a:ln>
                              <a:noFill/>
                            </a:ln>
                          </wps:spPr>
                          <wps:txbx>
                            <w:txbxContent>
                              <w:p w14:paraId="64ED4490">
                                <w:r>
                                  <w:rPr>
                                    <w:color w:val="000000"/>
                                    <w:sz w:val="16"/>
                                    <w:szCs w:val="16"/>
                                    <w:lang w:val="en-US"/>
                                  </w:rPr>
                                  <w:t>simulator</w:t>
                                </w:r>
                              </w:p>
                            </w:txbxContent>
                          </wps:txbx>
                          <wps:bodyPr rot="0" vert="horz" wrap="none" lIns="0" tIns="0" rIns="0" bIns="0" anchor="t" anchorCtr="0">
                            <a:spAutoFit/>
                          </wps:bodyPr>
                        </wps:wsp>
                        <wps:wsp>
                          <wps:cNvPr id="780" name="Rectangle 1058"/>
                          <wps:cNvSpPr>
                            <a:spLocks noChangeArrowheads="1"/>
                          </wps:cNvSpPr>
                          <wps:spPr bwMode="auto">
                            <a:xfrm>
                              <a:off x="3011170" y="5682615"/>
                              <a:ext cx="114935" cy="260350"/>
                            </a:xfrm>
                            <a:prstGeom prst="rect">
                              <a:avLst/>
                            </a:prstGeom>
                            <a:noFill/>
                            <a:ln>
                              <a:noFill/>
                            </a:ln>
                          </wps:spPr>
                          <wps:txbx>
                            <w:txbxContent>
                              <w:p w14:paraId="37BE3490">
                                <w:r>
                                  <w:rPr>
                                    <w:color w:val="000000"/>
                                    <w:sz w:val="16"/>
                                    <w:szCs w:val="16"/>
                                    <w:lang w:val="en-US"/>
                                  </w:rPr>
                                  <w:t xml:space="preserve"> </w:t>
                                </w:r>
                              </w:p>
                            </w:txbxContent>
                          </wps:txbx>
                          <wps:bodyPr rot="0" vert="horz" wrap="none" lIns="0" tIns="0" rIns="0" bIns="0" anchor="t" anchorCtr="0">
                            <a:spAutoFit/>
                          </wps:bodyPr>
                        </wps:wsp>
                        <wpg:wgp>
                          <wpg:cNvPr id="781" name="Group 1061"/>
                          <wpg:cNvGrpSpPr/>
                          <wpg:grpSpPr>
                            <a:xfrm>
                              <a:off x="2546985" y="5235575"/>
                              <a:ext cx="631825" cy="245110"/>
                              <a:chOff x="4011" y="8245"/>
                              <a:chExt cx="995" cy="386"/>
                            </a:xfrm>
                          </wpg:grpSpPr>
                          <wps:wsp>
                            <wps:cNvPr id="782" name="Rectangle 1059"/>
                            <wps:cNvSpPr>
                              <a:spLocks noChangeArrowheads="1"/>
                            </wps:cNvSpPr>
                            <wps:spPr bwMode="auto">
                              <a:xfrm>
                                <a:off x="4011" y="8245"/>
                                <a:ext cx="995" cy="386"/>
                              </a:xfrm>
                              <a:prstGeom prst="rect">
                                <a:avLst/>
                              </a:prstGeom>
                              <a:solidFill>
                                <a:srgbClr val="FFFFFF"/>
                              </a:solidFill>
                              <a:ln>
                                <a:noFill/>
                              </a:ln>
                            </wps:spPr>
                            <wps:bodyPr rot="0" vert="horz" wrap="square" lIns="91440" tIns="45720" rIns="91440" bIns="45720" anchor="t" anchorCtr="0" upright="1">
                              <a:noAutofit/>
                            </wps:bodyPr>
                          </wps:wsp>
                          <wps:wsp>
                            <wps:cNvPr id="783" name="Rectangle 1060"/>
                            <wps:cNvSpPr>
                              <a:spLocks noChangeArrowheads="1"/>
                            </wps:cNvSpPr>
                            <wps:spPr bwMode="auto">
                              <a:xfrm>
                                <a:off x="4011" y="8245"/>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84" name="Rectangle 1062"/>
                          <wps:cNvSpPr>
                            <a:spLocks noChangeArrowheads="1"/>
                          </wps:cNvSpPr>
                          <wps:spPr bwMode="auto">
                            <a:xfrm>
                              <a:off x="2626995" y="5250815"/>
                              <a:ext cx="339090" cy="231140"/>
                            </a:xfrm>
                            <a:prstGeom prst="rect">
                              <a:avLst/>
                            </a:prstGeom>
                            <a:noFill/>
                            <a:ln>
                              <a:noFill/>
                            </a:ln>
                          </wps:spPr>
                          <wps:txbx>
                            <w:txbxContent>
                              <w:p w14:paraId="098C4347">
                                <w:r>
                                  <w:rPr>
                                    <w:color w:val="000000"/>
                                    <w:sz w:val="16"/>
                                    <w:szCs w:val="16"/>
                                    <w:lang w:val="en-US"/>
                                  </w:rPr>
                                  <w:t xml:space="preserve">Channel </w:t>
                                </w:r>
                              </w:p>
                            </w:txbxContent>
                          </wps:txbx>
                          <wps:bodyPr rot="0" vert="horz" wrap="none" lIns="0" tIns="0" rIns="0" bIns="0" anchor="t" anchorCtr="0">
                            <a:spAutoFit/>
                          </wps:bodyPr>
                        </wps:wsp>
                        <wps:wsp>
                          <wps:cNvPr id="785" name="Rectangle 1063"/>
                          <wps:cNvSpPr>
                            <a:spLocks noChangeArrowheads="1"/>
                          </wps:cNvSpPr>
                          <wps:spPr bwMode="auto">
                            <a:xfrm>
                              <a:off x="2626995" y="5366385"/>
                              <a:ext cx="384175" cy="231140"/>
                            </a:xfrm>
                            <a:prstGeom prst="rect">
                              <a:avLst/>
                            </a:prstGeom>
                            <a:noFill/>
                            <a:ln>
                              <a:noFill/>
                            </a:ln>
                          </wps:spPr>
                          <wps:txbx>
                            <w:txbxContent>
                              <w:p w14:paraId="0879C9FC">
                                <w:r>
                                  <w:rPr>
                                    <w:color w:val="000000"/>
                                    <w:sz w:val="16"/>
                                    <w:szCs w:val="16"/>
                                    <w:lang w:val="en-US"/>
                                  </w:rPr>
                                  <w:t>simulator</w:t>
                                </w:r>
                              </w:p>
                            </w:txbxContent>
                          </wps:txbx>
                          <wps:bodyPr rot="0" vert="horz" wrap="none" lIns="0" tIns="0" rIns="0" bIns="0" anchor="t" anchorCtr="0">
                            <a:spAutoFit/>
                          </wps:bodyPr>
                        </wps:wsp>
                        <wps:wsp>
                          <wps:cNvPr id="786" name="Rectangle 1064"/>
                          <wps:cNvSpPr>
                            <a:spLocks noChangeArrowheads="1"/>
                          </wps:cNvSpPr>
                          <wps:spPr bwMode="auto">
                            <a:xfrm>
                              <a:off x="3011170" y="5366385"/>
                              <a:ext cx="114935" cy="260350"/>
                            </a:xfrm>
                            <a:prstGeom prst="rect">
                              <a:avLst/>
                            </a:prstGeom>
                            <a:noFill/>
                            <a:ln>
                              <a:noFill/>
                            </a:ln>
                          </wps:spPr>
                          <wps:txbx>
                            <w:txbxContent>
                              <w:p w14:paraId="48256E88">
                                <w:r>
                                  <w:rPr>
                                    <w:color w:val="000000"/>
                                    <w:sz w:val="16"/>
                                    <w:szCs w:val="16"/>
                                    <w:lang w:val="en-US"/>
                                  </w:rPr>
                                  <w:t xml:space="preserve"> </w:t>
                                </w:r>
                              </w:p>
                            </w:txbxContent>
                          </wps:txbx>
                          <wps:bodyPr rot="0" vert="horz" wrap="none" lIns="0" tIns="0" rIns="0" bIns="0" anchor="t" anchorCtr="0">
                            <a:spAutoFit/>
                          </wps:bodyPr>
                        </wps:wsp>
                        <wps:wsp>
                          <wps:cNvPr id="787" name="Line 1065"/>
                          <wps:cNvCnPr>
                            <a:cxnSpLocks noChangeShapeType="1"/>
                          </wps:cNvCnPr>
                          <wps:spPr bwMode="auto">
                            <a:xfrm flipV="1">
                              <a:off x="2145030" y="5705475"/>
                              <a:ext cx="401955" cy="720090"/>
                            </a:xfrm>
                            <a:prstGeom prst="line">
                              <a:avLst/>
                            </a:prstGeom>
                            <a:noFill/>
                            <a:ln w="9525" cap="rnd">
                              <a:solidFill>
                                <a:srgbClr val="000000"/>
                              </a:solidFill>
                              <a:prstDash val="solid"/>
                              <a:round/>
                            </a:ln>
                          </wps:spPr>
                          <wps:bodyPr/>
                        </wps:wsp>
                        <wps:wsp>
                          <wps:cNvPr id="788" name="Line 1066"/>
                          <wps:cNvCnPr>
                            <a:cxnSpLocks noChangeShapeType="1"/>
                          </wps:cNvCnPr>
                          <wps:spPr bwMode="auto">
                            <a:xfrm flipV="1">
                              <a:off x="2137410" y="5423535"/>
                              <a:ext cx="401955" cy="1002030"/>
                            </a:xfrm>
                            <a:prstGeom prst="line">
                              <a:avLst/>
                            </a:prstGeom>
                            <a:noFill/>
                            <a:ln w="9525" cap="rnd">
                              <a:solidFill>
                                <a:srgbClr val="000000"/>
                              </a:solidFill>
                              <a:prstDash val="solid"/>
                              <a:round/>
                            </a:ln>
                          </wps:spPr>
                          <wps:bodyPr/>
                        </wps:wsp>
                        <wps:wsp>
                          <wps:cNvPr id="789" name="Line 1067"/>
                          <wps:cNvCnPr>
                            <a:cxnSpLocks noChangeShapeType="1"/>
                          </wps:cNvCnPr>
                          <wps:spPr bwMode="auto">
                            <a:xfrm>
                              <a:off x="2137410" y="6438900"/>
                              <a:ext cx="417195" cy="686435"/>
                            </a:xfrm>
                            <a:prstGeom prst="line">
                              <a:avLst/>
                            </a:prstGeom>
                            <a:noFill/>
                            <a:ln w="9525" cap="rnd">
                              <a:solidFill>
                                <a:srgbClr val="000000"/>
                              </a:solidFill>
                              <a:prstDash val="solid"/>
                              <a:round/>
                            </a:ln>
                          </wps:spPr>
                          <wps:bodyPr/>
                        </wps:wsp>
                        <wps:wsp>
                          <wps:cNvPr id="790" name="Line 1068"/>
                          <wps:cNvCnPr>
                            <a:cxnSpLocks noChangeShapeType="1"/>
                          </wps:cNvCnPr>
                          <wps:spPr bwMode="auto">
                            <a:xfrm>
                              <a:off x="2137410" y="6438900"/>
                              <a:ext cx="401955" cy="1113155"/>
                            </a:xfrm>
                            <a:prstGeom prst="line">
                              <a:avLst/>
                            </a:prstGeom>
                            <a:noFill/>
                            <a:ln w="9525" cap="rnd">
                              <a:solidFill>
                                <a:srgbClr val="000000"/>
                              </a:solidFill>
                              <a:prstDash val="solid"/>
                              <a:round/>
                            </a:ln>
                          </wps:spPr>
                          <wps:bodyPr/>
                        </wps:wsp>
                        <wps:wsp>
                          <wps:cNvPr id="791" name="Freeform 1069"/>
                          <wps:cNvSpPr/>
                          <wps:spPr bwMode="auto">
                            <a:xfrm>
                              <a:off x="3181350" y="163830"/>
                              <a:ext cx="1223645" cy="801370"/>
                            </a:xfrm>
                            <a:custGeom>
                              <a:avLst/>
                              <a:gdLst>
                                <a:gd name="T0" fmla="*/ 0 w 1927"/>
                                <a:gd name="T1" fmla="*/ 0 h 1262"/>
                                <a:gd name="T2" fmla="*/ 1303 w 1927"/>
                                <a:gd name="T3" fmla="*/ 0 h 1262"/>
                                <a:gd name="T4" fmla="*/ 1303 w 1927"/>
                                <a:gd name="T5" fmla="*/ 881 h 1262"/>
                                <a:gd name="T6" fmla="*/ 1927 w 1927"/>
                                <a:gd name="T7" fmla="*/ 1262 h 1262"/>
                              </a:gdLst>
                              <a:ahLst/>
                              <a:cxnLst>
                                <a:cxn ang="0">
                                  <a:pos x="T0" y="T1"/>
                                </a:cxn>
                                <a:cxn ang="0">
                                  <a:pos x="T2" y="T3"/>
                                </a:cxn>
                                <a:cxn ang="0">
                                  <a:pos x="T4" y="T5"/>
                                </a:cxn>
                                <a:cxn ang="0">
                                  <a:pos x="T6" y="T7"/>
                                </a:cxn>
                              </a:cxnLst>
                              <a:rect l="0" t="0" r="r" b="b"/>
                              <a:pathLst>
                                <a:path w="1927" h="1262">
                                  <a:moveTo>
                                    <a:pt x="0" y="0"/>
                                  </a:moveTo>
                                  <a:lnTo>
                                    <a:pt x="1303" y="0"/>
                                  </a:lnTo>
                                  <a:lnTo>
                                    <a:pt x="1303" y="881"/>
                                  </a:lnTo>
                                  <a:lnTo>
                                    <a:pt x="1927" y="1262"/>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92" name="Freeform 1070"/>
                          <wps:cNvSpPr/>
                          <wps:spPr bwMode="auto">
                            <a:xfrm>
                              <a:off x="3181350" y="463550"/>
                              <a:ext cx="1254125" cy="1339850"/>
                            </a:xfrm>
                            <a:custGeom>
                              <a:avLst/>
                              <a:gdLst>
                                <a:gd name="T0" fmla="*/ 0 w 1975"/>
                                <a:gd name="T1" fmla="*/ 0 h 2110"/>
                                <a:gd name="T2" fmla="*/ 1225 w 1975"/>
                                <a:gd name="T3" fmla="*/ 0 h 2110"/>
                                <a:gd name="T4" fmla="*/ 1225 w 1975"/>
                                <a:gd name="T5" fmla="*/ 1677 h 2110"/>
                                <a:gd name="T6" fmla="*/ 1975 w 1975"/>
                                <a:gd name="T7" fmla="*/ 2110 h 2110"/>
                              </a:gdLst>
                              <a:ahLst/>
                              <a:cxnLst>
                                <a:cxn ang="0">
                                  <a:pos x="T0" y="T1"/>
                                </a:cxn>
                                <a:cxn ang="0">
                                  <a:pos x="T2" y="T3"/>
                                </a:cxn>
                                <a:cxn ang="0">
                                  <a:pos x="T4" y="T5"/>
                                </a:cxn>
                                <a:cxn ang="0">
                                  <a:pos x="T6" y="T7"/>
                                </a:cxn>
                              </a:cxnLst>
                              <a:rect l="0" t="0" r="r" b="b"/>
                              <a:pathLst>
                                <a:path w="1975" h="2110">
                                  <a:moveTo>
                                    <a:pt x="0" y="0"/>
                                  </a:moveTo>
                                  <a:lnTo>
                                    <a:pt x="1225" y="0"/>
                                  </a:lnTo>
                                  <a:lnTo>
                                    <a:pt x="1225" y="1677"/>
                                  </a:lnTo>
                                  <a:lnTo>
                                    <a:pt x="1975" y="211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93" name="Freeform 1071"/>
                          <wps:cNvSpPr/>
                          <wps:spPr bwMode="auto">
                            <a:xfrm>
                              <a:off x="3181350" y="786130"/>
                              <a:ext cx="1223645" cy="1884680"/>
                            </a:xfrm>
                            <a:custGeom>
                              <a:avLst/>
                              <a:gdLst>
                                <a:gd name="T0" fmla="*/ 0 w 1927"/>
                                <a:gd name="T1" fmla="*/ 0 h 2968"/>
                                <a:gd name="T2" fmla="*/ 1169 w 1927"/>
                                <a:gd name="T3" fmla="*/ 0 h 2968"/>
                                <a:gd name="T4" fmla="*/ 1169 w 1927"/>
                                <a:gd name="T5" fmla="*/ 2521 h 2968"/>
                                <a:gd name="T6" fmla="*/ 1927 w 1927"/>
                                <a:gd name="T7" fmla="*/ 2968 h 2968"/>
                              </a:gdLst>
                              <a:ahLst/>
                              <a:cxnLst>
                                <a:cxn ang="0">
                                  <a:pos x="T0" y="T1"/>
                                </a:cxn>
                                <a:cxn ang="0">
                                  <a:pos x="T2" y="T3"/>
                                </a:cxn>
                                <a:cxn ang="0">
                                  <a:pos x="T4" y="T5"/>
                                </a:cxn>
                                <a:cxn ang="0">
                                  <a:pos x="T6" y="T7"/>
                                </a:cxn>
                              </a:cxnLst>
                              <a:rect l="0" t="0" r="r" b="b"/>
                              <a:pathLst>
                                <a:path w="1927" h="2968">
                                  <a:moveTo>
                                    <a:pt x="0" y="0"/>
                                  </a:moveTo>
                                  <a:lnTo>
                                    <a:pt x="1169" y="0"/>
                                  </a:lnTo>
                                  <a:lnTo>
                                    <a:pt x="1169" y="2521"/>
                                  </a:lnTo>
                                  <a:lnTo>
                                    <a:pt x="1927" y="2968"/>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94" name="Freeform 1072"/>
                          <wps:cNvSpPr/>
                          <wps:spPr bwMode="auto">
                            <a:xfrm>
                              <a:off x="3181350" y="1097280"/>
                              <a:ext cx="1223645" cy="2410460"/>
                            </a:xfrm>
                            <a:custGeom>
                              <a:avLst/>
                              <a:gdLst>
                                <a:gd name="T0" fmla="*/ 0 w 1927"/>
                                <a:gd name="T1" fmla="*/ 0 h 3796"/>
                                <a:gd name="T2" fmla="*/ 1138 w 1927"/>
                                <a:gd name="T3" fmla="*/ 0 h 3796"/>
                                <a:gd name="T4" fmla="*/ 1138 w 1927"/>
                                <a:gd name="T5" fmla="*/ 3355 h 3796"/>
                                <a:gd name="T6" fmla="*/ 1927 w 1927"/>
                                <a:gd name="T7" fmla="*/ 3796 h 3796"/>
                              </a:gdLst>
                              <a:ahLst/>
                              <a:cxnLst>
                                <a:cxn ang="0">
                                  <a:pos x="T0" y="T1"/>
                                </a:cxn>
                                <a:cxn ang="0">
                                  <a:pos x="T2" y="T3"/>
                                </a:cxn>
                                <a:cxn ang="0">
                                  <a:pos x="T4" y="T5"/>
                                </a:cxn>
                                <a:cxn ang="0">
                                  <a:pos x="T6" y="T7"/>
                                </a:cxn>
                              </a:cxnLst>
                              <a:rect l="0" t="0" r="r" b="b"/>
                              <a:pathLst>
                                <a:path w="1927" h="3796">
                                  <a:moveTo>
                                    <a:pt x="0" y="0"/>
                                  </a:moveTo>
                                  <a:lnTo>
                                    <a:pt x="1138" y="0"/>
                                  </a:lnTo>
                                  <a:lnTo>
                                    <a:pt x="1138" y="3355"/>
                                  </a:lnTo>
                                  <a:lnTo>
                                    <a:pt x="1927" y="3796"/>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95" name="Freeform 1073"/>
                          <wps:cNvSpPr/>
                          <wps:spPr bwMode="auto">
                            <a:xfrm>
                              <a:off x="3181350" y="1414780"/>
                              <a:ext cx="1223645" cy="2963545"/>
                            </a:xfrm>
                            <a:custGeom>
                              <a:avLst/>
                              <a:gdLst>
                                <a:gd name="T0" fmla="*/ 0 w 1927"/>
                                <a:gd name="T1" fmla="*/ 0 h 4667"/>
                                <a:gd name="T2" fmla="*/ 1037 w 1927"/>
                                <a:gd name="T3" fmla="*/ 0 h 4667"/>
                                <a:gd name="T4" fmla="*/ 1037 w 1927"/>
                                <a:gd name="T5" fmla="*/ 4149 h 4667"/>
                                <a:gd name="T6" fmla="*/ 1927 w 1927"/>
                                <a:gd name="T7" fmla="*/ 4667 h 4667"/>
                              </a:gdLst>
                              <a:ahLst/>
                              <a:cxnLst>
                                <a:cxn ang="0">
                                  <a:pos x="T0" y="T1"/>
                                </a:cxn>
                                <a:cxn ang="0">
                                  <a:pos x="T2" y="T3"/>
                                </a:cxn>
                                <a:cxn ang="0">
                                  <a:pos x="T4" y="T5"/>
                                </a:cxn>
                                <a:cxn ang="0">
                                  <a:pos x="T6" y="T7"/>
                                </a:cxn>
                              </a:cxnLst>
                              <a:rect l="0" t="0" r="r" b="b"/>
                              <a:pathLst>
                                <a:path w="1927" h="4667">
                                  <a:moveTo>
                                    <a:pt x="0" y="0"/>
                                  </a:moveTo>
                                  <a:lnTo>
                                    <a:pt x="1037" y="0"/>
                                  </a:lnTo>
                                  <a:lnTo>
                                    <a:pt x="1037" y="4149"/>
                                  </a:lnTo>
                                  <a:lnTo>
                                    <a:pt x="1927" y="4667"/>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96" name="Freeform 1074"/>
                          <wps:cNvSpPr/>
                          <wps:spPr bwMode="auto">
                            <a:xfrm>
                              <a:off x="3181350" y="1711325"/>
                              <a:ext cx="1223645" cy="3520440"/>
                            </a:xfrm>
                            <a:custGeom>
                              <a:avLst/>
                              <a:gdLst>
                                <a:gd name="T0" fmla="*/ 0 w 1927"/>
                                <a:gd name="T1" fmla="*/ 0 h 5544"/>
                                <a:gd name="T2" fmla="*/ 970 w 1927"/>
                                <a:gd name="T3" fmla="*/ 0 h 5544"/>
                                <a:gd name="T4" fmla="*/ 970 w 1927"/>
                                <a:gd name="T5" fmla="*/ 5100 h 5544"/>
                                <a:gd name="T6" fmla="*/ 1927 w 1927"/>
                                <a:gd name="T7" fmla="*/ 5544 h 5544"/>
                              </a:gdLst>
                              <a:ahLst/>
                              <a:cxnLst>
                                <a:cxn ang="0">
                                  <a:pos x="T0" y="T1"/>
                                </a:cxn>
                                <a:cxn ang="0">
                                  <a:pos x="T2" y="T3"/>
                                </a:cxn>
                                <a:cxn ang="0">
                                  <a:pos x="T4" y="T5"/>
                                </a:cxn>
                                <a:cxn ang="0">
                                  <a:pos x="T6" y="T7"/>
                                </a:cxn>
                              </a:cxnLst>
                              <a:rect l="0" t="0" r="r" b="b"/>
                              <a:pathLst>
                                <a:path w="1927" h="5544">
                                  <a:moveTo>
                                    <a:pt x="0" y="0"/>
                                  </a:moveTo>
                                  <a:lnTo>
                                    <a:pt x="970" y="0"/>
                                  </a:lnTo>
                                  <a:lnTo>
                                    <a:pt x="970" y="5100"/>
                                  </a:lnTo>
                                  <a:lnTo>
                                    <a:pt x="1927" y="5544"/>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97" name="Freeform 1075"/>
                          <wps:cNvSpPr/>
                          <wps:spPr bwMode="auto">
                            <a:xfrm>
                              <a:off x="3181350" y="2038350"/>
                              <a:ext cx="1223645" cy="4036060"/>
                            </a:xfrm>
                            <a:custGeom>
                              <a:avLst/>
                              <a:gdLst>
                                <a:gd name="T0" fmla="*/ 0 w 1927"/>
                                <a:gd name="T1" fmla="*/ 0 h 6356"/>
                                <a:gd name="T2" fmla="*/ 924 w 1927"/>
                                <a:gd name="T3" fmla="*/ 0 h 6356"/>
                                <a:gd name="T4" fmla="*/ 924 w 1927"/>
                                <a:gd name="T5" fmla="*/ 5826 h 6356"/>
                                <a:gd name="T6" fmla="*/ 1927 w 1927"/>
                                <a:gd name="T7" fmla="*/ 6356 h 6356"/>
                              </a:gdLst>
                              <a:ahLst/>
                              <a:cxnLst>
                                <a:cxn ang="0">
                                  <a:pos x="T0" y="T1"/>
                                </a:cxn>
                                <a:cxn ang="0">
                                  <a:pos x="T2" y="T3"/>
                                </a:cxn>
                                <a:cxn ang="0">
                                  <a:pos x="T4" y="T5"/>
                                </a:cxn>
                                <a:cxn ang="0">
                                  <a:pos x="T6" y="T7"/>
                                </a:cxn>
                              </a:cxnLst>
                              <a:rect l="0" t="0" r="r" b="b"/>
                              <a:pathLst>
                                <a:path w="1927" h="6356">
                                  <a:moveTo>
                                    <a:pt x="0" y="0"/>
                                  </a:moveTo>
                                  <a:lnTo>
                                    <a:pt x="924" y="0"/>
                                  </a:lnTo>
                                  <a:lnTo>
                                    <a:pt x="924" y="5826"/>
                                  </a:lnTo>
                                  <a:lnTo>
                                    <a:pt x="1927" y="6356"/>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98" name="Freeform 1076"/>
                          <wps:cNvSpPr/>
                          <wps:spPr bwMode="auto">
                            <a:xfrm>
                              <a:off x="3181350" y="2356485"/>
                              <a:ext cx="1222375" cy="4551045"/>
                            </a:xfrm>
                            <a:custGeom>
                              <a:avLst/>
                              <a:gdLst>
                                <a:gd name="T0" fmla="*/ 0 w 1925"/>
                                <a:gd name="T1" fmla="*/ 0 h 7167"/>
                                <a:gd name="T2" fmla="*/ 875 w 1925"/>
                                <a:gd name="T3" fmla="*/ 0 h 7167"/>
                                <a:gd name="T4" fmla="*/ 875 w 1925"/>
                                <a:gd name="T5" fmla="*/ 6702 h 7167"/>
                                <a:gd name="T6" fmla="*/ 1925 w 1925"/>
                                <a:gd name="T7" fmla="*/ 7167 h 7167"/>
                              </a:gdLst>
                              <a:ahLst/>
                              <a:cxnLst>
                                <a:cxn ang="0">
                                  <a:pos x="T0" y="T1"/>
                                </a:cxn>
                                <a:cxn ang="0">
                                  <a:pos x="T2" y="T3"/>
                                </a:cxn>
                                <a:cxn ang="0">
                                  <a:pos x="T4" y="T5"/>
                                </a:cxn>
                                <a:cxn ang="0">
                                  <a:pos x="T6" y="T7"/>
                                </a:cxn>
                              </a:cxnLst>
                              <a:rect l="0" t="0" r="r" b="b"/>
                              <a:pathLst>
                                <a:path w="1925" h="7167">
                                  <a:moveTo>
                                    <a:pt x="0" y="0"/>
                                  </a:moveTo>
                                  <a:lnTo>
                                    <a:pt x="875" y="0"/>
                                  </a:lnTo>
                                  <a:lnTo>
                                    <a:pt x="875" y="6702"/>
                                  </a:lnTo>
                                  <a:lnTo>
                                    <a:pt x="1925" y="7167"/>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99" name="Freeform 1077"/>
                          <wps:cNvSpPr/>
                          <wps:spPr bwMode="auto">
                            <a:xfrm>
                              <a:off x="3181350" y="964565"/>
                              <a:ext cx="1221740" cy="1802130"/>
                            </a:xfrm>
                            <a:custGeom>
                              <a:avLst/>
                              <a:gdLst>
                                <a:gd name="T0" fmla="*/ 0 w 1924"/>
                                <a:gd name="T1" fmla="*/ 2838 h 2838"/>
                                <a:gd name="T2" fmla="*/ 790 w 1924"/>
                                <a:gd name="T3" fmla="*/ 2838 h 2838"/>
                                <a:gd name="T4" fmla="*/ 790 w 1924"/>
                                <a:gd name="T5" fmla="*/ 0 h 2838"/>
                                <a:gd name="T6" fmla="*/ 1924 w 1924"/>
                                <a:gd name="T7" fmla="*/ 0 h 2838"/>
                              </a:gdLst>
                              <a:ahLst/>
                              <a:cxnLst>
                                <a:cxn ang="0">
                                  <a:pos x="T0" y="T1"/>
                                </a:cxn>
                                <a:cxn ang="0">
                                  <a:pos x="T2" y="T3"/>
                                </a:cxn>
                                <a:cxn ang="0">
                                  <a:pos x="T4" y="T5"/>
                                </a:cxn>
                                <a:cxn ang="0">
                                  <a:pos x="T6" y="T7"/>
                                </a:cxn>
                              </a:cxnLst>
                              <a:rect l="0" t="0" r="r" b="b"/>
                              <a:pathLst>
                                <a:path w="1924" h="2838">
                                  <a:moveTo>
                                    <a:pt x="0" y="2838"/>
                                  </a:moveTo>
                                  <a:lnTo>
                                    <a:pt x="790" y="2838"/>
                                  </a:lnTo>
                                  <a:lnTo>
                                    <a:pt x="790" y="0"/>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00" name="Freeform 1078"/>
                          <wps:cNvSpPr/>
                          <wps:spPr bwMode="auto">
                            <a:xfrm>
                              <a:off x="3181350" y="1803400"/>
                              <a:ext cx="1254125" cy="1268730"/>
                            </a:xfrm>
                            <a:custGeom>
                              <a:avLst/>
                              <a:gdLst>
                                <a:gd name="T0" fmla="*/ 0 w 1975"/>
                                <a:gd name="T1" fmla="*/ 1998 h 1998"/>
                                <a:gd name="T2" fmla="*/ 707 w 1975"/>
                                <a:gd name="T3" fmla="*/ 1998 h 1998"/>
                                <a:gd name="T4" fmla="*/ 707 w 1975"/>
                                <a:gd name="T5" fmla="*/ 0 h 1998"/>
                                <a:gd name="T6" fmla="*/ 1975 w 1975"/>
                                <a:gd name="T7" fmla="*/ 0 h 1998"/>
                              </a:gdLst>
                              <a:ahLst/>
                              <a:cxnLst>
                                <a:cxn ang="0">
                                  <a:pos x="T0" y="T1"/>
                                </a:cxn>
                                <a:cxn ang="0">
                                  <a:pos x="T2" y="T3"/>
                                </a:cxn>
                                <a:cxn ang="0">
                                  <a:pos x="T4" y="T5"/>
                                </a:cxn>
                                <a:cxn ang="0">
                                  <a:pos x="T6" y="T7"/>
                                </a:cxn>
                              </a:cxnLst>
                              <a:rect l="0" t="0" r="r" b="b"/>
                              <a:pathLst>
                                <a:path w="1975" h="1998">
                                  <a:moveTo>
                                    <a:pt x="0" y="1998"/>
                                  </a:moveTo>
                                  <a:lnTo>
                                    <a:pt x="707" y="1998"/>
                                  </a:lnTo>
                                  <a:lnTo>
                                    <a:pt x="707" y="0"/>
                                  </a:lnTo>
                                  <a:lnTo>
                                    <a:pt x="1975"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01" name="Freeform 1079"/>
                          <wps:cNvSpPr/>
                          <wps:spPr bwMode="auto">
                            <a:xfrm>
                              <a:off x="3181350" y="2670810"/>
                              <a:ext cx="1223645" cy="709295"/>
                            </a:xfrm>
                            <a:custGeom>
                              <a:avLst/>
                              <a:gdLst>
                                <a:gd name="T0" fmla="*/ 0 w 1927"/>
                                <a:gd name="T1" fmla="*/ 1117 h 1117"/>
                                <a:gd name="T2" fmla="*/ 615 w 1927"/>
                                <a:gd name="T3" fmla="*/ 1117 h 1117"/>
                                <a:gd name="T4" fmla="*/ 615 w 1927"/>
                                <a:gd name="T5" fmla="*/ 0 h 1117"/>
                                <a:gd name="T6" fmla="*/ 1927 w 1927"/>
                                <a:gd name="T7" fmla="*/ 0 h 1117"/>
                              </a:gdLst>
                              <a:ahLst/>
                              <a:cxnLst>
                                <a:cxn ang="0">
                                  <a:pos x="T0" y="T1"/>
                                </a:cxn>
                                <a:cxn ang="0">
                                  <a:pos x="T2" y="T3"/>
                                </a:cxn>
                                <a:cxn ang="0">
                                  <a:pos x="T4" y="T5"/>
                                </a:cxn>
                                <a:cxn ang="0">
                                  <a:pos x="T6" y="T7"/>
                                </a:cxn>
                              </a:cxnLst>
                              <a:rect l="0" t="0" r="r" b="b"/>
                              <a:pathLst>
                                <a:path w="1927" h="1117">
                                  <a:moveTo>
                                    <a:pt x="0" y="1117"/>
                                  </a:moveTo>
                                  <a:lnTo>
                                    <a:pt x="615" y="1117"/>
                                  </a:lnTo>
                                  <a:lnTo>
                                    <a:pt x="615" y="0"/>
                                  </a:lnTo>
                                  <a:lnTo>
                                    <a:pt x="1927"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02" name="Freeform 1080"/>
                          <wps:cNvSpPr/>
                          <wps:spPr bwMode="auto">
                            <a:xfrm>
                              <a:off x="3178810" y="3509010"/>
                              <a:ext cx="1224280" cy="180975"/>
                            </a:xfrm>
                            <a:custGeom>
                              <a:avLst/>
                              <a:gdLst>
                                <a:gd name="T0" fmla="*/ 0 w 1928"/>
                                <a:gd name="T1" fmla="*/ 285 h 285"/>
                                <a:gd name="T2" fmla="*/ 748 w 1928"/>
                                <a:gd name="T3" fmla="*/ 285 h 285"/>
                                <a:gd name="T4" fmla="*/ 748 w 1928"/>
                                <a:gd name="T5" fmla="*/ 0 h 285"/>
                                <a:gd name="T6" fmla="*/ 1928 w 1928"/>
                                <a:gd name="T7" fmla="*/ 0 h 285"/>
                              </a:gdLst>
                              <a:ahLst/>
                              <a:cxnLst>
                                <a:cxn ang="0">
                                  <a:pos x="T0" y="T1"/>
                                </a:cxn>
                                <a:cxn ang="0">
                                  <a:pos x="T2" y="T3"/>
                                </a:cxn>
                                <a:cxn ang="0">
                                  <a:pos x="T4" y="T5"/>
                                </a:cxn>
                                <a:cxn ang="0">
                                  <a:pos x="T6" y="T7"/>
                                </a:cxn>
                              </a:cxnLst>
                              <a:rect l="0" t="0" r="r" b="b"/>
                              <a:pathLst>
                                <a:path w="1928" h="285">
                                  <a:moveTo>
                                    <a:pt x="0" y="285"/>
                                  </a:moveTo>
                                  <a:lnTo>
                                    <a:pt x="748" y="285"/>
                                  </a:lnTo>
                                  <a:lnTo>
                                    <a:pt x="748" y="0"/>
                                  </a:lnTo>
                                  <a:lnTo>
                                    <a:pt x="1928"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03" name="Freeform 1081"/>
                          <wps:cNvSpPr/>
                          <wps:spPr bwMode="auto">
                            <a:xfrm>
                              <a:off x="3181350" y="4023995"/>
                              <a:ext cx="1221740" cy="353695"/>
                            </a:xfrm>
                            <a:custGeom>
                              <a:avLst/>
                              <a:gdLst>
                                <a:gd name="T0" fmla="*/ 0 w 1924"/>
                                <a:gd name="T1" fmla="*/ 0 h 557"/>
                                <a:gd name="T2" fmla="*/ 791 w 1924"/>
                                <a:gd name="T3" fmla="*/ 0 h 557"/>
                                <a:gd name="T4" fmla="*/ 791 w 1924"/>
                                <a:gd name="T5" fmla="*/ 557 h 557"/>
                                <a:gd name="T6" fmla="*/ 1924 w 1924"/>
                                <a:gd name="T7" fmla="*/ 557 h 557"/>
                              </a:gdLst>
                              <a:ahLst/>
                              <a:cxnLst>
                                <a:cxn ang="0">
                                  <a:pos x="T0" y="T1"/>
                                </a:cxn>
                                <a:cxn ang="0">
                                  <a:pos x="T2" y="T3"/>
                                </a:cxn>
                                <a:cxn ang="0">
                                  <a:pos x="T4" y="T5"/>
                                </a:cxn>
                                <a:cxn ang="0">
                                  <a:pos x="T6" y="T7"/>
                                </a:cxn>
                              </a:cxnLst>
                              <a:rect l="0" t="0" r="r" b="b"/>
                              <a:pathLst>
                                <a:path w="1924" h="557">
                                  <a:moveTo>
                                    <a:pt x="0" y="0"/>
                                  </a:moveTo>
                                  <a:lnTo>
                                    <a:pt x="791" y="0"/>
                                  </a:lnTo>
                                  <a:lnTo>
                                    <a:pt x="791" y="557"/>
                                  </a:lnTo>
                                  <a:lnTo>
                                    <a:pt x="1924" y="557"/>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04" name="Freeform 1082"/>
                          <wps:cNvSpPr/>
                          <wps:spPr bwMode="auto">
                            <a:xfrm>
                              <a:off x="3181350" y="4352925"/>
                              <a:ext cx="1223645" cy="882650"/>
                            </a:xfrm>
                            <a:custGeom>
                              <a:avLst/>
                              <a:gdLst>
                                <a:gd name="T0" fmla="*/ 0 w 1927"/>
                                <a:gd name="T1" fmla="*/ 0 h 1390"/>
                                <a:gd name="T2" fmla="*/ 735 w 1927"/>
                                <a:gd name="T3" fmla="*/ 0 h 1390"/>
                                <a:gd name="T4" fmla="*/ 735 w 1927"/>
                                <a:gd name="T5" fmla="*/ 1390 h 1390"/>
                                <a:gd name="T6" fmla="*/ 1927 w 1927"/>
                                <a:gd name="T7" fmla="*/ 1390 h 1390"/>
                              </a:gdLst>
                              <a:ahLst/>
                              <a:cxnLst>
                                <a:cxn ang="0">
                                  <a:pos x="T0" y="T1"/>
                                </a:cxn>
                                <a:cxn ang="0">
                                  <a:pos x="T2" y="T3"/>
                                </a:cxn>
                                <a:cxn ang="0">
                                  <a:pos x="T4" y="T5"/>
                                </a:cxn>
                                <a:cxn ang="0">
                                  <a:pos x="T6" y="T7"/>
                                </a:cxn>
                              </a:cxnLst>
                              <a:rect l="0" t="0" r="r" b="b"/>
                              <a:pathLst>
                                <a:path w="1927" h="1390">
                                  <a:moveTo>
                                    <a:pt x="0" y="0"/>
                                  </a:moveTo>
                                  <a:lnTo>
                                    <a:pt x="735" y="0"/>
                                  </a:lnTo>
                                  <a:lnTo>
                                    <a:pt x="735" y="1390"/>
                                  </a:lnTo>
                                  <a:lnTo>
                                    <a:pt x="1927" y="139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05" name="Freeform 1083"/>
                          <wps:cNvSpPr/>
                          <wps:spPr bwMode="auto">
                            <a:xfrm>
                              <a:off x="3181350" y="4683760"/>
                              <a:ext cx="1221740" cy="1401445"/>
                            </a:xfrm>
                            <a:custGeom>
                              <a:avLst/>
                              <a:gdLst>
                                <a:gd name="T0" fmla="*/ 0 w 1924"/>
                                <a:gd name="T1" fmla="*/ 0 h 2207"/>
                                <a:gd name="T2" fmla="*/ 668 w 1924"/>
                                <a:gd name="T3" fmla="*/ 0 h 2207"/>
                                <a:gd name="T4" fmla="*/ 668 w 1924"/>
                                <a:gd name="T5" fmla="*/ 2207 h 2207"/>
                                <a:gd name="T6" fmla="*/ 1924 w 1924"/>
                                <a:gd name="T7" fmla="*/ 2207 h 2207"/>
                              </a:gdLst>
                              <a:ahLst/>
                              <a:cxnLst>
                                <a:cxn ang="0">
                                  <a:pos x="T0" y="T1"/>
                                </a:cxn>
                                <a:cxn ang="0">
                                  <a:pos x="T2" y="T3"/>
                                </a:cxn>
                                <a:cxn ang="0">
                                  <a:pos x="T4" y="T5"/>
                                </a:cxn>
                                <a:cxn ang="0">
                                  <a:pos x="T6" y="T7"/>
                                </a:cxn>
                              </a:cxnLst>
                              <a:rect l="0" t="0" r="r" b="b"/>
                              <a:pathLst>
                                <a:path w="1924" h="2207">
                                  <a:moveTo>
                                    <a:pt x="0" y="0"/>
                                  </a:moveTo>
                                  <a:lnTo>
                                    <a:pt x="668" y="0"/>
                                  </a:lnTo>
                                  <a:lnTo>
                                    <a:pt x="668" y="2207"/>
                                  </a:lnTo>
                                  <a:lnTo>
                                    <a:pt x="1924" y="2207"/>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06" name="Freeform 1084"/>
                          <wps:cNvSpPr/>
                          <wps:spPr bwMode="auto">
                            <a:xfrm>
                              <a:off x="3181350" y="4959985"/>
                              <a:ext cx="1224280" cy="1947545"/>
                            </a:xfrm>
                            <a:custGeom>
                              <a:avLst/>
                              <a:gdLst>
                                <a:gd name="T0" fmla="*/ 0 w 1928"/>
                                <a:gd name="T1" fmla="*/ 0 h 3067"/>
                                <a:gd name="T2" fmla="*/ 603 w 1928"/>
                                <a:gd name="T3" fmla="*/ 0 h 3067"/>
                                <a:gd name="T4" fmla="*/ 603 w 1928"/>
                                <a:gd name="T5" fmla="*/ 3067 h 3067"/>
                                <a:gd name="T6" fmla="*/ 1928 w 1928"/>
                                <a:gd name="T7" fmla="*/ 3067 h 3067"/>
                              </a:gdLst>
                              <a:ahLst/>
                              <a:cxnLst>
                                <a:cxn ang="0">
                                  <a:pos x="T0" y="T1"/>
                                </a:cxn>
                                <a:cxn ang="0">
                                  <a:pos x="T2" y="T3"/>
                                </a:cxn>
                                <a:cxn ang="0">
                                  <a:pos x="T4" y="T5"/>
                                </a:cxn>
                                <a:cxn ang="0">
                                  <a:pos x="T6" y="T7"/>
                                </a:cxn>
                              </a:cxnLst>
                              <a:rect l="0" t="0" r="r" b="b"/>
                              <a:pathLst>
                                <a:path w="1928" h="3067">
                                  <a:moveTo>
                                    <a:pt x="0" y="0"/>
                                  </a:moveTo>
                                  <a:lnTo>
                                    <a:pt x="603" y="0"/>
                                  </a:lnTo>
                                  <a:lnTo>
                                    <a:pt x="603" y="3067"/>
                                  </a:lnTo>
                                  <a:lnTo>
                                    <a:pt x="1928" y="3067"/>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07" name="Freeform 1085"/>
                          <wps:cNvSpPr/>
                          <wps:spPr bwMode="auto">
                            <a:xfrm>
                              <a:off x="3181350" y="964565"/>
                              <a:ext cx="1223645" cy="4387215"/>
                            </a:xfrm>
                            <a:custGeom>
                              <a:avLst/>
                              <a:gdLst>
                                <a:gd name="T0" fmla="*/ 0 w 1927"/>
                                <a:gd name="T1" fmla="*/ 6909 h 6909"/>
                                <a:gd name="T2" fmla="*/ 509 w 1927"/>
                                <a:gd name="T3" fmla="*/ 6909 h 6909"/>
                                <a:gd name="T4" fmla="*/ 509 w 1927"/>
                                <a:gd name="T5" fmla="*/ 443 h 6909"/>
                                <a:gd name="T6" fmla="*/ 1927 w 1927"/>
                                <a:gd name="T7" fmla="*/ 0 h 6909"/>
                              </a:gdLst>
                              <a:ahLst/>
                              <a:cxnLst>
                                <a:cxn ang="0">
                                  <a:pos x="T0" y="T1"/>
                                </a:cxn>
                                <a:cxn ang="0">
                                  <a:pos x="T2" y="T3"/>
                                </a:cxn>
                                <a:cxn ang="0">
                                  <a:pos x="T4" y="T5"/>
                                </a:cxn>
                                <a:cxn ang="0">
                                  <a:pos x="T6" y="T7"/>
                                </a:cxn>
                              </a:cxnLst>
                              <a:rect l="0" t="0" r="r" b="b"/>
                              <a:pathLst>
                                <a:path w="1927" h="6909">
                                  <a:moveTo>
                                    <a:pt x="0" y="6909"/>
                                  </a:moveTo>
                                  <a:lnTo>
                                    <a:pt x="509" y="6909"/>
                                  </a:lnTo>
                                  <a:lnTo>
                                    <a:pt x="509" y="443"/>
                                  </a:lnTo>
                                  <a:lnTo>
                                    <a:pt x="1927"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08" name="Freeform 1086"/>
                          <wps:cNvSpPr/>
                          <wps:spPr bwMode="auto">
                            <a:xfrm>
                              <a:off x="3181350" y="1803400"/>
                              <a:ext cx="1254125" cy="3902075"/>
                            </a:xfrm>
                            <a:custGeom>
                              <a:avLst/>
                              <a:gdLst>
                                <a:gd name="T0" fmla="*/ 0 w 1975"/>
                                <a:gd name="T1" fmla="*/ 6145 h 6145"/>
                                <a:gd name="T2" fmla="*/ 406 w 1975"/>
                                <a:gd name="T3" fmla="*/ 6145 h 6145"/>
                                <a:gd name="T4" fmla="*/ 406 w 1975"/>
                                <a:gd name="T5" fmla="*/ 564 h 6145"/>
                                <a:gd name="T6" fmla="*/ 1975 w 1975"/>
                                <a:gd name="T7" fmla="*/ 0 h 6145"/>
                              </a:gdLst>
                              <a:ahLst/>
                              <a:cxnLst>
                                <a:cxn ang="0">
                                  <a:pos x="T0" y="T1"/>
                                </a:cxn>
                                <a:cxn ang="0">
                                  <a:pos x="T2" y="T3"/>
                                </a:cxn>
                                <a:cxn ang="0">
                                  <a:pos x="T4" y="T5"/>
                                </a:cxn>
                                <a:cxn ang="0">
                                  <a:pos x="T6" y="T7"/>
                                </a:cxn>
                              </a:cxnLst>
                              <a:rect l="0" t="0" r="r" b="b"/>
                              <a:pathLst>
                                <a:path w="1975" h="6145">
                                  <a:moveTo>
                                    <a:pt x="0" y="6145"/>
                                  </a:moveTo>
                                  <a:lnTo>
                                    <a:pt x="406" y="6145"/>
                                  </a:lnTo>
                                  <a:lnTo>
                                    <a:pt x="406" y="564"/>
                                  </a:lnTo>
                                  <a:lnTo>
                                    <a:pt x="1975"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09" name="Freeform 1087"/>
                          <wps:cNvSpPr/>
                          <wps:spPr bwMode="auto">
                            <a:xfrm>
                              <a:off x="3181350" y="2670810"/>
                              <a:ext cx="1221740" cy="3309620"/>
                            </a:xfrm>
                            <a:custGeom>
                              <a:avLst/>
                              <a:gdLst>
                                <a:gd name="T0" fmla="*/ 0 w 1924"/>
                                <a:gd name="T1" fmla="*/ 5212 h 5212"/>
                                <a:gd name="T2" fmla="*/ 340 w 1924"/>
                                <a:gd name="T3" fmla="*/ 5212 h 5212"/>
                                <a:gd name="T4" fmla="*/ 340 w 1924"/>
                                <a:gd name="T5" fmla="*/ 415 h 5212"/>
                                <a:gd name="T6" fmla="*/ 1924 w 1924"/>
                                <a:gd name="T7" fmla="*/ 0 h 5212"/>
                              </a:gdLst>
                              <a:ahLst/>
                              <a:cxnLst>
                                <a:cxn ang="0">
                                  <a:pos x="T0" y="T1"/>
                                </a:cxn>
                                <a:cxn ang="0">
                                  <a:pos x="T2" y="T3"/>
                                </a:cxn>
                                <a:cxn ang="0">
                                  <a:pos x="T4" y="T5"/>
                                </a:cxn>
                                <a:cxn ang="0">
                                  <a:pos x="T6" y="T7"/>
                                </a:cxn>
                              </a:cxnLst>
                              <a:rect l="0" t="0" r="r" b="b"/>
                              <a:pathLst>
                                <a:path w="1924" h="5212">
                                  <a:moveTo>
                                    <a:pt x="0" y="5212"/>
                                  </a:moveTo>
                                  <a:lnTo>
                                    <a:pt x="340" y="5212"/>
                                  </a:lnTo>
                                  <a:lnTo>
                                    <a:pt x="340" y="415"/>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10" name="Freeform 1088"/>
                          <wps:cNvSpPr/>
                          <wps:spPr bwMode="auto">
                            <a:xfrm>
                              <a:off x="3178810" y="3509010"/>
                              <a:ext cx="1224280" cy="2827655"/>
                            </a:xfrm>
                            <a:custGeom>
                              <a:avLst/>
                              <a:gdLst>
                                <a:gd name="T0" fmla="*/ 0 w 1928"/>
                                <a:gd name="T1" fmla="*/ 4453 h 4453"/>
                                <a:gd name="T2" fmla="*/ 259 w 1928"/>
                                <a:gd name="T3" fmla="*/ 4453 h 4453"/>
                                <a:gd name="T4" fmla="*/ 259 w 1928"/>
                                <a:gd name="T5" fmla="*/ 479 h 4453"/>
                                <a:gd name="T6" fmla="*/ 1928 w 1928"/>
                                <a:gd name="T7" fmla="*/ 0 h 4453"/>
                              </a:gdLst>
                              <a:ahLst/>
                              <a:cxnLst>
                                <a:cxn ang="0">
                                  <a:pos x="T0" y="T1"/>
                                </a:cxn>
                                <a:cxn ang="0">
                                  <a:pos x="T2" y="T3"/>
                                </a:cxn>
                                <a:cxn ang="0">
                                  <a:pos x="T4" y="T5"/>
                                </a:cxn>
                                <a:cxn ang="0">
                                  <a:pos x="T6" y="T7"/>
                                </a:cxn>
                              </a:cxnLst>
                              <a:rect l="0" t="0" r="r" b="b"/>
                              <a:pathLst>
                                <a:path w="1928" h="4453">
                                  <a:moveTo>
                                    <a:pt x="0" y="4453"/>
                                  </a:moveTo>
                                  <a:lnTo>
                                    <a:pt x="259" y="4453"/>
                                  </a:lnTo>
                                  <a:lnTo>
                                    <a:pt x="259" y="479"/>
                                  </a:lnTo>
                                  <a:lnTo>
                                    <a:pt x="1928"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11" name="Freeform 1089"/>
                          <wps:cNvSpPr/>
                          <wps:spPr bwMode="auto">
                            <a:xfrm>
                              <a:off x="3181350" y="4378325"/>
                              <a:ext cx="1221740" cy="2248535"/>
                            </a:xfrm>
                            <a:custGeom>
                              <a:avLst/>
                              <a:gdLst>
                                <a:gd name="T0" fmla="*/ 0 w 1924"/>
                                <a:gd name="T1" fmla="*/ 3541 h 3541"/>
                                <a:gd name="T2" fmla="*/ 208 w 1924"/>
                                <a:gd name="T3" fmla="*/ 3541 h 3541"/>
                                <a:gd name="T4" fmla="*/ 208 w 1924"/>
                                <a:gd name="T5" fmla="*/ 398 h 3541"/>
                                <a:gd name="T6" fmla="*/ 1924 w 1924"/>
                                <a:gd name="T7" fmla="*/ 0 h 3541"/>
                              </a:gdLst>
                              <a:ahLst/>
                              <a:cxnLst>
                                <a:cxn ang="0">
                                  <a:pos x="T0" y="T1"/>
                                </a:cxn>
                                <a:cxn ang="0">
                                  <a:pos x="T2" y="T3"/>
                                </a:cxn>
                                <a:cxn ang="0">
                                  <a:pos x="T4" y="T5"/>
                                </a:cxn>
                                <a:cxn ang="0">
                                  <a:pos x="T6" y="T7"/>
                                </a:cxn>
                              </a:cxnLst>
                              <a:rect l="0" t="0" r="r" b="b"/>
                              <a:pathLst>
                                <a:path w="1924" h="3541">
                                  <a:moveTo>
                                    <a:pt x="0" y="3541"/>
                                  </a:moveTo>
                                  <a:lnTo>
                                    <a:pt x="208" y="3541"/>
                                  </a:lnTo>
                                  <a:lnTo>
                                    <a:pt x="208" y="398"/>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12" name="Freeform 1090"/>
                          <wps:cNvSpPr/>
                          <wps:spPr bwMode="auto">
                            <a:xfrm>
                              <a:off x="3181350" y="5235575"/>
                              <a:ext cx="1221740" cy="1704340"/>
                            </a:xfrm>
                            <a:custGeom>
                              <a:avLst/>
                              <a:gdLst>
                                <a:gd name="T0" fmla="*/ 0 w 1924"/>
                                <a:gd name="T1" fmla="*/ 2684 h 2684"/>
                                <a:gd name="T2" fmla="*/ 96 w 1924"/>
                                <a:gd name="T3" fmla="*/ 2684 h 2684"/>
                                <a:gd name="T4" fmla="*/ 96 w 1924"/>
                                <a:gd name="T5" fmla="*/ 475 h 2684"/>
                                <a:gd name="T6" fmla="*/ 1924 w 1924"/>
                                <a:gd name="T7" fmla="*/ 0 h 2684"/>
                              </a:gdLst>
                              <a:ahLst/>
                              <a:cxnLst>
                                <a:cxn ang="0">
                                  <a:pos x="T0" y="T1"/>
                                </a:cxn>
                                <a:cxn ang="0">
                                  <a:pos x="T2" y="T3"/>
                                </a:cxn>
                                <a:cxn ang="0">
                                  <a:pos x="T4" y="T5"/>
                                </a:cxn>
                                <a:cxn ang="0">
                                  <a:pos x="T6" y="T7"/>
                                </a:cxn>
                              </a:cxnLst>
                              <a:rect l="0" t="0" r="r" b="b"/>
                              <a:pathLst>
                                <a:path w="1924" h="2684">
                                  <a:moveTo>
                                    <a:pt x="0" y="2684"/>
                                  </a:moveTo>
                                  <a:lnTo>
                                    <a:pt x="96" y="2684"/>
                                  </a:lnTo>
                                  <a:lnTo>
                                    <a:pt x="96" y="475"/>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13" name="Freeform 1091"/>
                          <wps:cNvSpPr/>
                          <wps:spPr bwMode="auto">
                            <a:xfrm>
                              <a:off x="3181350" y="6085840"/>
                              <a:ext cx="1221740" cy="1148080"/>
                            </a:xfrm>
                            <a:custGeom>
                              <a:avLst/>
                              <a:gdLst>
                                <a:gd name="T0" fmla="*/ 0 w 1924"/>
                                <a:gd name="T1" fmla="*/ 1808 h 1808"/>
                                <a:gd name="T2" fmla="*/ 453 w 1924"/>
                                <a:gd name="T3" fmla="*/ 1808 h 1808"/>
                                <a:gd name="T4" fmla="*/ 453 w 1924"/>
                                <a:gd name="T5" fmla="*/ 364 h 1808"/>
                                <a:gd name="T6" fmla="*/ 1924 w 1924"/>
                                <a:gd name="T7" fmla="*/ 0 h 1808"/>
                              </a:gdLst>
                              <a:ahLst/>
                              <a:cxnLst>
                                <a:cxn ang="0">
                                  <a:pos x="T0" y="T1"/>
                                </a:cxn>
                                <a:cxn ang="0">
                                  <a:pos x="T2" y="T3"/>
                                </a:cxn>
                                <a:cxn ang="0">
                                  <a:pos x="T4" y="T5"/>
                                </a:cxn>
                                <a:cxn ang="0">
                                  <a:pos x="T6" y="T7"/>
                                </a:cxn>
                              </a:cxnLst>
                              <a:rect l="0" t="0" r="r" b="b"/>
                              <a:pathLst>
                                <a:path w="1924" h="1808">
                                  <a:moveTo>
                                    <a:pt x="0" y="1808"/>
                                  </a:moveTo>
                                  <a:lnTo>
                                    <a:pt x="453" y="1808"/>
                                  </a:lnTo>
                                  <a:lnTo>
                                    <a:pt x="453" y="364"/>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14" name="Freeform 1092"/>
                          <wps:cNvSpPr/>
                          <wps:spPr bwMode="auto">
                            <a:xfrm>
                              <a:off x="3181350" y="6907530"/>
                              <a:ext cx="1221740" cy="644525"/>
                            </a:xfrm>
                            <a:custGeom>
                              <a:avLst/>
                              <a:gdLst>
                                <a:gd name="T0" fmla="*/ 0 w 1924"/>
                                <a:gd name="T1" fmla="*/ 1015 h 1015"/>
                                <a:gd name="T2" fmla="*/ 864 w 1924"/>
                                <a:gd name="T3" fmla="*/ 1015 h 1015"/>
                                <a:gd name="T4" fmla="*/ 1924 w 1924"/>
                                <a:gd name="T5" fmla="*/ 0 h 1015"/>
                              </a:gdLst>
                              <a:ahLst/>
                              <a:cxnLst>
                                <a:cxn ang="0">
                                  <a:pos x="T0" y="T1"/>
                                </a:cxn>
                                <a:cxn ang="0">
                                  <a:pos x="T2" y="T3"/>
                                </a:cxn>
                                <a:cxn ang="0">
                                  <a:pos x="T4" y="T5"/>
                                </a:cxn>
                              </a:cxnLst>
                              <a:rect l="0" t="0" r="r" b="b"/>
                              <a:pathLst>
                                <a:path w="1924" h="1015">
                                  <a:moveTo>
                                    <a:pt x="0" y="1015"/>
                                  </a:moveTo>
                                  <a:lnTo>
                                    <a:pt x="864" y="1015"/>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15" name="Freeform 1093"/>
                          <wps:cNvSpPr/>
                          <wps:spPr bwMode="auto">
                            <a:xfrm>
                              <a:off x="4403090" y="6771005"/>
                              <a:ext cx="142240" cy="146050"/>
                            </a:xfrm>
                            <a:custGeom>
                              <a:avLst/>
                              <a:gdLst>
                                <a:gd name="T0" fmla="*/ 1 w 224"/>
                                <a:gd name="T1" fmla="*/ 0 h 230"/>
                                <a:gd name="T2" fmla="*/ 0 w 224"/>
                                <a:gd name="T3" fmla="*/ 230 h 230"/>
                                <a:gd name="T4" fmla="*/ 224 w 224"/>
                                <a:gd name="T5" fmla="*/ 230 h 230"/>
                              </a:gdLst>
                              <a:ahLst/>
                              <a:cxnLst>
                                <a:cxn ang="0">
                                  <a:pos x="T0" y="T1"/>
                                </a:cxn>
                                <a:cxn ang="0">
                                  <a:pos x="T2" y="T3"/>
                                </a:cxn>
                                <a:cxn ang="0">
                                  <a:pos x="T4" y="T5"/>
                                </a:cxn>
                              </a:cxnLst>
                              <a:rect l="0" t="0" r="r" b="b"/>
                              <a:pathLst>
                                <a:path w="224" h="230">
                                  <a:moveTo>
                                    <a:pt x="1" y="0"/>
                                  </a:moveTo>
                                  <a:lnTo>
                                    <a:pt x="0" y="230"/>
                                  </a:lnTo>
                                  <a:lnTo>
                                    <a:pt x="224" y="23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16" name="Freeform 1094"/>
                          <wps:cNvSpPr/>
                          <wps:spPr bwMode="auto">
                            <a:xfrm>
                              <a:off x="4403725" y="5939790"/>
                              <a:ext cx="141605" cy="146050"/>
                            </a:xfrm>
                            <a:custGeom>
                              <a:avLst/>
                              <a:gdLst>
                                <a:gd name="T0" fmla="*/ 223 w 223"/>
                                <a:gd name="T1" fmla="*/ 229 h 230"/>
                                <a:gd name="T2" fmla="*/ 0 w 223"/>
                                <a:gd name="T3" fmla="*/ 230 h 230"/>
                                <a:gd name="T4" fmla="*/ 0 w 223"/>
                                <a:gd name="T5" fmla="*/ 0 h 230"/>
                              </a:gdLst>
                              <a:ahLst/>
                              <a:cxnLst>
                                <a:cxn ang="0">
                                  <a:pos x="T0" y="T1"/>
                                </a:cxn>
                                <a:cxn ang="0">
                                  <a:pos x="T2" y="T3"/>
                                </a:cxn>
                                <a:cxn ang="0">
                                  <a:pos x="T4" y="T5"/>
                                </a:cxn>
                              </a:cxnLst>
                              <a:rect l="0" t="0" r="r" b="b"/>
                              <a:pathLst>
                                <a:path w="223" h="230">
                                  <a:moveTo>
                                    <a:pt x="223" y="229"/>
                                  </a:moveTo>
                                  <a:lnTo>
                                    <a:pt x="0" y="230"/>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17" name="Freeform 1095"/>
                          <wps:cNvSpPr/>
                          <wps:spPr bwMode="auto">
                            <a:xfrm>
                              <a:off x="4403090" y="5062855"/>
                              <a:ext cx="142240" cy="172720"/>
                            </a:xfrm>
                            <a:custGeom>
                              <a:avLst/>
                              <a:gdLst>
                                <a:gd name="T0" fmla="*/ 224 w 224"/>
                                <a:gd name="T1" fmla="*/ 272 h 272"/>
                                <a:gd name="T2" fmla="*/ 0 w 224"/>
                                <a:gd name="T3" fmla="*/ 266 h 272"/>
                                <a:gd name="T4" fmla="*/ 0 w 224"/>
                                <a:gd name="T5" fmla="*/ 0 h 272"/>
                              </a:gdLst>
                              <a:ahLst/>
                              <a:cxnLst>
                                <a:cxn ang="0">
                                  <a:pos x="T0" y="T1"/>
                                </a:cxn>
                                <a:cxn ang="0">
                                  <a:pos x="T2" y="T3"/>
                                </a:cxn>
                                <a:cxn ang="0">
                                  <a:pos x="T4" y="T5"/>
                                </a:cxn>
                              </a:cxnLst>
                              <a:rect l="0" t="0" r="r" b="b"/>
                              <a:pathLst>
                                <a:path w="224" h="272">
                                  <a:moveTo>
                                    <a:pt x="224" y="272"/>
                                  </a:moveTo>
                                  <a:lnTo>
                                    <a:pt x="0" y="266"/>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18" name="Freeform 1096"/>
                          <wps:cNvSpPr/>
                          <wps:spPr bwMode="auto">
                            <a:xfrm>
                              <a:off x="4403090" y="4232910"/>
                              <a:ext cx="142240" cy="145415"/>
                            </a:xfrm>
                            <a:custGeom>
                              <a:avLst/>
                              <a:gdLst>
                                <a:gd name="T0" fmla="*/ 224 w 224"/>
                                <a:gd name="T1" fmla="*/ 228 h 229"/>
                                <a:gd name="T2" fmla="*/ 3 w 224"/>
                                <a:gd name="T3" fmla="*/ 229 h 229"/>
                                <a:gd name="T4" fmla="*/ 0 w 224"/>
                                <a:gd name="T5" fmla="*/ 0 h 229"/>
                              </a:gdLst>
                              <a:ahLst/>
                              <a:cxnLst>
                                <a:cxn ang="0">
                                  <a:pos x="T0" y="T1"/>
                                </a:cxn>
                                <a:cxn ang="0">
                                  <a:pos x="T2" y="T3"/>
                                </a:cxn>
                                <a:cxn ang="0">
                                  <a:pos x="T4" y="T5"/>
                                </a:cxn>
                              </a:cxnLst>
                              <a:rect l="0" t="0" r="r" b="b"/>
                              <a:pathLst>
                                <a:path w="224" h="229">
                                  <a:moveTo>
                                    <a:pt x="224" y="228"/>
                                  </a:moveTo>
                                  <a:lnTo>
                                    <a:pt x="3" y="229"/>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19" name="Freeform 1097"/>
                          <wps:cNvSpPr/>
                          <wps:spPr bwMode="auto">
                            <a:xfrm>
                              <a:off x="4403090" y="3364865"/>
                              <a:ext cx="140970" cy="145415"/>
                            </a:xfrm>
                            <a:custGeom>
                              <a:avLst/>
                              <a:gdLst>
                                <a:gd name="T0" fmla="*/ 222 w 222"/>
                                <a:gd name="T1" fmla="*/ 229 h 229"/>
                                <a:gd name="T2" fmla="*/ 1 w 222"/>
                                <a:gd name="T3" fmla="*/ 225 h 229"/>
                                <a:gd name="T4" fmla="*/ 0 w 222"/>
                                <a:gd name="T5" fmla="*/ 0 h 229"/>
                              </a:gdLst>
                              <a:ahLst/>
                              <a:cxnLst>
                                <a:cxn ang="0">
                                  <a:pos x="T0" y="T1"/>
                                </a:cxn>
                                <a:cxn ang="0">
                                  <a:pos x="T2" y="T3"/>
                                </a:cxn>
                                <a:cxn ang="0">
                                  <a:pos x="T4" y="T5"/>
                                </a:cxn>
                              </a:cxnLst>
                              <a:rect l="0" t="0" r="r" b="b"/>
                              <a:pathLst>
                                <a:path w="222" h="229">
                                  <a:moveTo>
                                    <a:pt x="222" y="229"/>
                                  </a:moveTo>
                                  <a:lnTo>
                                    <a:pt x="1" y="225"/>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20" name="Freeform 1098"/>
                          <wps:cNvSpPr/>
                          <wps:spPr bwMode="auto">
                            <a:xfrm>
                              <a:off x="4403090" y="2526030"/>
                              <a:ext cx="140970" cy="145415"/>
                            </a:xfrm>
                            <a:custGeom>
                              <a:avLst/>
                              <a:gdLst>
                                <a:gd name="T0" fmla="*/ 222 w 222"/>
                                <a:gd name="T1" fmla="*/ 228 h 229"/>
                                <a:gd name="T2" fmla="*/ 0 w 222"/>
                                <a:gd name="T3" fmla="*/ 229 h 229"/>
                                <a:gd name="T4" fmla="*/ 1 w 222"/>
                                <a:gd name="T5" fmla="*/ 0 h 229"/>
                              </a:gdLst>
                              <a:ahLst/>
                              <a:cxnLst>
                                <a:cxn ang="0">
                                  <a:pos x="T0" y="T1"/>
                                </a:cxn>
                                <a:cxn ang="0">
                                  <a:pos x="T2" y="T3"/>
                                </a:cxn>
                                <a:cxn ang="0">
                                  <a:pos x="T4" y="T5"/>
                                </a:cxn>
                              </a:cxnLst>
                              <a:rect l="0" t="0" r="r" b="b"/>
                              <a:pathLst>
                                <a:path w="222" h="229">
                                  <a:moveTo>
                                    <a:pt x="222" y="228"/>
                                  </a:moveTo>
                                  <a:lnTo>
                                    <a:pt x="0" y="229"/>
                                  </a:lnTo>
                                  <a:lnTo>
                                    <a:pt x="1"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21" name="Freeform 1099"/>
                          <wps:cNvSpPr/>
                          <wps:spPr bwMode="auto">
                            <a:xfrm>
                              <a:off x="4403090" y="819150"/>
                              <a:ext cx="140970" cy="146050"/>
                            </a:xfrm>
                            <a:custGeom>
                              <a:avLst/>
                              <a:gdLst>
                                <a:gd name="T0" fmla="*/ 222 w 222"/>
                                <a:gd name="T1" fmla="*/ 229 h 230"/>
                                <a:gd name="T2" fmla="*/ 0 w 222"/>
                                <a:gd name="T3" fmla="*/ 230 h 230"/>
                                <a:gd name="T4" fmla="*/ 0 w 222"/>
                                <a:gd name="T5" fmla="*/ 0 h 230"/>
                              </a:gdLst>
                              <a:ahLst/>
                              <a:cxnLst>
                                <a:cxn ang="0">
                                  <a:pos x="T0" y="T1"/>
                                </a:cxn>
                                <a:cxn ang="0">
                                  <a:pos x="T2" y="T3"/>
                                </a:cxn>
                                <a:cxn ang="0">
                                  <a:pos x="T4" y="T5"/>
                                </a:cxn>
                              </a:cxnLst>
                              <a:rect l="0" t="0" r="r" b="b"/>
                              <a:pathLst>
                                <a:path w="222" h="230">
                                  <a:moveTo>
                                    <a:pt x="222" y="229"/>
                                  </a:moveTo>
                                  <a:lnTo>
                                    <a:pt x="0" y="230"/>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22" name="Freeform 1100"/>
                          <wps:cNvSpPr/>
                          <wps:spPr bwMode="auto">
                            <a:xfrm>
                              <a:off x="4424045" y="1664970"/>
                              <a:ext cx="128905" cy="145415"/>
                            </a:xfrm>
                            <a:custGeom>
                              <a:avLst/>
                              <a:gdLst>
                                <a:gd name="T0" fmla="*/ 203 w 203"/>
                                <a:gd name="T1" fmla="*/ 229 h 229"/>
                                <a:gd name="T2" fmla="*/ 0 w 203"/>
                                <a:gd name="T3" fmla="*/ 229 h 229"/>
                                <a:gd name="T4" fmla="*/ 0 w 203"/>
                                <a:gd name="T5" fmla="*/ 0 h 229"/>
                              </a:gdLst>
                              <a:ahLst/>
                              <a:cxnLst>
                                <a:cxn ang="0">
                                  <a:pos x="T0" y="T1"/>
                                </a:cxn>
                                <a:cxn ang="0">
                                  <a:pos x="T2" y="T3"/>
                                </a:cxn>
                                <a:cxn ang="0">
                                  <a:pos x="T4" y="T5"/>
                                </a:cxn>
                              </a:cxnLst>
                              <a:rect l="0" t="0" r="r" b="b"/>
                              <a:pathLst>
                                <a:path w="203" h="229">
                                  <a:moveTo>
                                    <a:pt x="203" y="229"/>
                                  </a:moveTo>
                                  <a:lnTo>
                                    <a:pt x="0" y="229"/>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23" name="Freeform 1101"/>
                          <wps:cNvSpPr/>
                          <wps:spPr bwMode="auto">
                            <a:xfrm>
                              <a:off x="639445" y="7139305"/>
                              <a:ext cx="4656455" cy="687070"/>
                            </a:xfrm>
                            <a:custGeom>
                              <a:avLst/>
                              <a:gdLst>
                                <a:gd name="T0" fmla="*/ 7333 w 7333"/>
                                <a:gd name="T1" fmla="*/ 0 h 1082"/>
                                <a:gd name="T2" fmla="*/ 7333 w 7333"/>
                                <a:gd name="T3" fmla="*/ 1082 h 1082"/>
                                <a:gd name="T4" fmla="*/ 0 w 7333"/>
                                <a:gd name="T5" fmla="*/ 1082 h 1082"/>
                              </a:gdLst>
                              <a:ahLst/>
                              <a:cxnLst>
                                <a:cxn ang="0">
                                  <a:pos x="T0" y="T1"/>
                                </a:cxn>
                                <a:cxn ang="0">
                                  <a:pos x="T2" y="T3"/>
                                </a:cxn>
                                <a:cxn ang="0">
                                  <a:pos x="T4" y="T5"/>
                                </a:cxn>
                              </a:cxnLst>
                              <a:rect l="0" t="0" r="r" b="b"/>
                              <a:pathLst>
                                <a:path w="7333" h="1082">
                                  <a:moveTo>
                                    <a:pt x="7333" y="0"/>
                                  </a:moveTo>
                                  <a:lnTo>
                                    <a:pt x="7333" y="1082"/>
                                  </a:lnTo>
                                  <a:lnTo>
                                    <a:pt x="0" y="1082"/>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824" name="Freeform 1102"/>
                          <wps:cNvSpPr>
                            <a:spLocks noEditPoints="1"/>
                          </wps:cNvSpPr>
                          <wps:spPr bwMode="auto">
                            <a:xfrm>
                              <a:off x="594360" y="7205980"/>
                              <a:ext cx="76200" cy="627380"/>
                            </a:xfrm>
                            <a:custGeom>
                              <a:avLst/>
                              <a:gdLst>
                                <a:gd name="T0" fmla="*/ 102 w 200"/>
                                <a:gd name="T1" fmla="*/ 1627 h 1644"/>
                                <a:gd name="T2" fmla="*/ 83 w 200"/>
                                <a:gd name="T3" fmla="*/ 167 h 1644"/>
                                <a:gd name="T4" fmla="*/ 99 w 200"/>
                                <a:gd name="T5" fmla="*/ 150 h 1644"/>
                                <a:gd name="T6" fmla="*/ 116 w 200"/>
                                <a:gd name="T7" fmla="*/ 167 h 1644"/>
                                <a:gd name="T8" fmla="*/ 135 w 200"/>
                                <a:gd name="T9" fmla="*/ 1627 h 1644"/>
                                <a:gd name="T10" fmla="*/ 119 w 200"/>
                                <a:gd name="T11" fmla="*/ 1643 h 1644"/>
                                <a:gd name="T12" fmla="*/ 102 w 200"/>
                                <a:gd name="T13" fmla="*/ 1627 h 1644"/>
                                <a:gd name="T14" fmla="*/ 0 w 200"/>
                                <a:gd name="T15" fmla="*/ 201 h 1644"/>
                                <a:gd name="T16" fmla="*/ 97 w 200"/>
                                <a:gd name="T17" fmla="*/ 0 h 1644"/>
                                <a:gd name="T18" fmla="*/ 200 w 200"/>
                                <a:gd name="T19" fmla="*/ 199 h 1644"/>
                                <a:gd name="T20" fmla="*/ 0 w 200"/>
                                <a:gd name="T21" fmla="*/ 201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644">
                                  <a:moveTo>
                                    <a:pt x="102" y="1627"/>
                                  </a:moveTo>
                                  <a:lnTo>
                                    <a:pt x="83" y="167"/>
                                  </a:lnTo>
                                  <a:cubicBezTo>
                                    <a:pt x="83" y="158"/>
                                    <a:pt x="90" y="150"/>
                                    <a:pt x="99" y="150"/>
                                  </a:cubicBezTo>
                                  <a:cubicBezTo>
                                    <a:pt x="108" y="150"/>
                                    <a:pt x="116" y="157"/>
                                    <a:pt x="116" y="167"/>
                                  </a:cubicBezTo>
                                  <a:lnTo>
                                    <a:pt x="135" y="1627"/>
                                  </a:lnTo>
                                  <a:cubicBezTo>
                                    <a:pt x="136" y="1636"/>
                                    <a:pt x="128" y="1643"/>
                                    <a:pt x="119" y="1643"/>
                                  </a:cubicBezTo>
                                  <a:cubicBezTo>
                                    <a:pt x="110" y="1644"/>
                                    <a:pt x="102" y="1636"/>
                                    <a:pt x="102" y="1627"/>
                                  </a:cubicBezTo>
                                  <a:close/>
                                  <a:moveTo>
                                    <a:pt x="0" y="201"/>
                                  </a:moveTo>
                                  <a:lnTo>
                                    <a:pt x="97" y="0"/>
                                  </a:lnTo>
                                  <a:lnTo>
                                    <a:pt x="200" y="199"/>
                                  </a:lnTo>
                                  <a:lnTo>
                                    <a:pt x="0" y="201"/>
                                  </a:lnTo>
                                  <a:close/>
                                </a:path>
                              </a:pathLst>
                            </a:custGeom>
                            <a:solidFill>
                              <a:srgbClr val="000000"/>
                            </a:solidFill>
                            <a:ln w="1270" cap="flat">
                              <a:solidFill>
                                <a:srgbClr val="000000"/>
                              </a:solidFill>
                              <a:prstDash val="solid"/>
                              <a:bevel/>
                            </a:ln>
                          </wps:spPr>
                          <wps:bodyPr rot="0" vert="horz" wrap="square" lIns="91440" tIns="45720" rIns="91440" bIns="45720" anchor="t" anchorCtr="0" upright="1">
                            <a:noAutofit/>
                          </wps:bodyPr>
                        </wps:wsp>
                        <wps:wsp>
                          <wps:cNvPr id="825" name="Rectangle 1103"/>
                          <wps:cNvSpPr>
                            <a:spLocks noChangeArrowheads="1"/>
                          </wps:cNvSpPr>
                          <wps:spPr bwMode="auto">
                            <a:xfrm>
                              <a:off x="1393825" y="7649845"/>
                              <a:ext cx="1041400" cy="144145"/>
                            </a:xfrm>
                            <a:prstGeom prst="rect">
                              <a:avLst/>
                            </a:prstGeom>
                            <a:solidFill>
                              <a:srgbClr val="FFFFFF"/>
                            </a:solidFill>
                            <a:ln>
                              <a:noFill/>
                            </a:ln>
                          </wps:spPr>
                          <wps:bodyPr rot="0" vert="horz" wrap="square" lIns="91440" tIns="45720" rIns="91440" bIns="45720" anchor="t" anchorCtr="0" upright="1">
                            <a:noAutofit/>
                          </wps:bodyPr>
                        </wps:wsp>
                        <wps:wsp>
                          <wps:cNvPr id="826" name="Rectangle 1104"/>
                          <wps:cNvSpPr>
                            <a:spLocks noChangeArrowheads="1"/>
                          </wps:cNvSpPr>
                          <wps:spPr bwMode="auto">
                            <a:xfrm>
                              <a:off x="1468755" y="7661275"/>
                              <a:ext cx="878840" cy="260350"/>
                            </a:xfrm>
                            <a:prstGeom prst="rect">
                              <a:avLst/>
                            </a:prstGeom>
                            <a:noFill/>
                            <a:ln>
                              <a:noFill/>
                            </a:ln>
                          </wps:spPr>
                          <wps:txbx>
                            <w:txbxContent>
                              <w:p w14:paraId="6DDB690F">
                                <w:r>
                                  <w:rPr>
                                    <w:color w:val="000000"/>
                                    <w:lang w:val="en-US"/>
                                  </w:rPr>
                                  <w:t>HARQ Feedback</w:t>
                                </w:r>
                              </w:p>
                            </w:txbxContent>
                          </wps:txbx>
                          <wps:bodyPr rot="0" vert="horz" wrap="none" lIns="0" tIns="0" rIns="0" bIns="0" anchor="t" anchorCtr="0">
                            <a:spAutoFit/>
                          </wps:bodyPr>
                        </wps:wsp>
                        <wps:wsp>
                          <wps:cNvPr id="827" name="Rectangle 1105"/>
                          <wps:cNvSpPr>
                            <a:spLocks noChangeArrowheads="1"/>
                          </wps:cNvSpPr>
                          <wps:spPr bwMode="auto">
                            <a:xfrm>
                              <a:off x="2347595" y="7661275"/>
                              <a:ext cx="114935" cy="260350"/>
                            </a:xfrm>
                            <a:prstGeom prst="rect">
                              <a:avLst/>
                            </a:prstGeom>
                            <a:noFill/>
                            <a:ln>
                              <a:noFill/>
                            </a:ln>
                          </wps:spPr>
                          <wps:txbx>
                            <w:txbxContent>
                              <w:p w14:paraId="2AC7C383">
                                <w:r>
                                  <w:rPr>
                                    <w:color w:val="000000"/>
                                    <w:lang w:val="en-US"/>
                                  </w:rPr>
                                  <w:t xml:space="preserve"> </w:t>
                                </w:r>
                              </w:p>
                            </w:txbxContent>
                          </wps:txbx>
                          <wps:bodyPr rot="0" vert="horz" wrap="none" lIns="0" tIns="0" rIns="0" bIns="0" anchor="t" anchorCtr="0">
                            <a:spAutoFit/>
                          </wps:bodyPr>
                        </wps:wsp>
                      </wpc:wpc>
                    </a:graphicData>
                  </a:graphic>
                </wp:anchor>
              </w:drawing>
            </mc:Choice>
            <mc:Fallback>
              <w:pict>
                <v:group id="Canvas 3" o:spid="_x0000_s1026" o:spt="203" style="position:absolute;left:0pt;margin-left:14.75pt;margin-top:-50.1pt;height:645.75pt;width:474.85pt;z-index:251662336;mso-width-relative:page;mso-height-relative:page;" coordsize="6030595,8201025" editas="canvas" o:gfxdata="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">
                  <o:lock v:ext="edit" aspectratio="f"/>
                  <v:shape id="Canvas 3" o:spid="_x0000_s1026" style="position:absolute;left:0;top:0;height:8201025;width:6030595;" filled="f" stroked="f" coordsize="21600,21600" o:gfxdata="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">
                    <v:fill on="f" focussize="0,0"/>
                    <v:stroke on="f"/>
                    <v:imagedata o:title=""/>
                    <o:lock v:ext="edit" aspectratio="t"/>
                  </v:shape>
                  <v:rect id="Rectangle 651" o:spid="_x0000_s1026" o:spt="1" style="position:absolute;left:5915660;top:794067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CtF5U4BAgAA/AMAAA4AAAAAAAAAAQAgAAAAJwEAAGRy&#10;cy9lMm9Eb2MueG1sUEsFBgAAAAAGAAYAWQEAAJoFAAAAAA==&#10;">
                    <v:fill on="f" focussize="0,0"/>
                    <v:stroke on="f"/>
                    <v:imagedata o:title=""/>
                    <o:lock v:ext="edit" aspectratio="f"/>
                    <v:textbox inset="0mm,0mm,0mm,0mm" style="mso-fit-shape-to-text:t;">
                      <w:txbxContent>
                        <w:p w14:paraId="67FD50CD">
                          <w:r>
                            <w:rPr>
                              <w:color w:val="000000"/>
                              <w:lang w:val="en-US"/>
                            </w:rPr>
                            <w:t xml:space="preserve"> </w:t>
                          </w:r>
                        </w:p>
                      </w:txbxContent>
                    </v:textbox>
                  </v:rect>
                  <v:group id="Group 654" o:spid="_x0000_s1026" o:spt="203" style="position:absolute;left:147955;top:570230;height:6635750;width:965835;" coordorigin="233,898" coordsize="1521,10450"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3bvxDb&#10;AAAADAEAAA8AAAAAAAAAAQAgAAAAIgAAAGRycy9kb3ducmV2LnhtbFBLAQIUABQAAAAIAIdO4kDw&#10;8aqwyAIAAPsHAAAOAAAAAAAAAAEAIAAAACoBAABkcnMvZTJvRG9jLnhtbFBLBQYAAAAABgAGAFkB&#10;AABkBgAAAAA=&#10;">
                    <o:lock v:ext="edit" aspectratio="f"/>
                    <v:rect id="Rectangle 652" o:spid="_x0000_s1026" o:spt="1" style="position:absolute;left:233;top:898;height:10450;width:1521;" fillcolor="#FFFFFF" filled="t" stroked="f" coordsize="21600,21600" o:gfxdata="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DW+d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653" o:spid="_x0000_s1026" o:spt="1" style="position:absolute;left:233;top:898;height:10450;width:1521;" filled="f" stroked="t" coordsize="21600,21600" o:gfxdata="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vOpi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655" o:spid="_x0000_s1026" o:spt="1" style="position:absolute;left:401320;top:586105;height:260350;width:46228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Aej2AAAAAwBAAAPAAAAAAAAAAEAIAAAACIAAABkcnMvZG93bnJl&#10;di54bWxQSwECFAAUAAAACACHTuJADJvnO/0BAAD6AwAADgAAAAAAAAABACAAAAAnAQAAZHJzL2Uy&#10;b0RvYy54bWxQSwUGAAAAAAYABgBZAQAAlgUAAAAA&#10;">
                    <v:fill on="f" focussize="0,0"/>
                    <v:stroke on="f"/>
                    <v:imagedata o:title=""/>
                    <o:lock v:ext="edit" aspectratio="f"/>
                    <v:textbox inset="0mm,0mm,0mm,0mm" style="mso-fit-shape-to-text:t;">
                      <w:txbxContent>
                        <w:p w14:paraId="19FD8307">
                          <w:r>
                            <w:rPr>
                              <w:color w:val="000000"/>
                              <w:lang w:val="en-US"/>
                            </w:rPr>
                            <w:t>BS tester</w:t>
                          </w:r>
                        </w:p>
                      </w:txbxContent>
                    </v:textbox>
                  </v:rect>
                  <v:rect id="Rectangle 656" o:spid="_x0000_s1026" o:spt="1" style="position:absolute;left:863600;top:58610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4F2S/wEAAPoDAAAOAAAAAAAAAAEAIAAAACcBAABkcnMv&#10;ZTJvRG9jLnhtbFBLBQYAAAAABgAGAFkBAACYBQAAAAA=&#10;">
                    <v:fill on="f" focussize="0,0"/>
                    <v:stroke on="f"/>
                    <v:imagedata o:title=""/>
                    <o:lock v:ext="edit" aspectratio="f"/>
                    <v:textbox inset="0mm,0mm,0mm,0mm" style="mso-fit-shape-to-text:t;">
                      <w:txbxContent>
                        <w:p w14:paraId="71504B5D">
                          <w:r>
                            <w:rPr>
                              <w:color w:val="000000"/>
                              <w:lang w:val="en-US"/>
                            </w:rPr>
                            <w:t xml:space="preserve"> </w:t>
                          </w:r>
                        </w:p>
                      </w:txbxContent>
                    </v:textbox>
                  </v:rect>
                  <v:rect id="Rectangle 657" o:spid="_x0000_s1026" o:spt="1" style="position:absolute;left:631825;top:84836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Aej2AAAAAwBAAAPAAAAAAAAAAEAIAAAACIAAABkcnMvZG93bnJl&#10;di54bWxQSwECFAAUAAAACACHTuJA2u/9r/0BAAD6AwAADgAAAAAAAAABACAAAAAnAQAAZHJzL2Uy&#10;b0RvYy54bWxQSwUGAAAAAAYABgBZAQAAlgUAAAAA&#10;">
                    <v:fill on="f" focussize="0,0"/>
                    <v:stroke on="f"/>
                    <v:imagedata o:title=""/>
                    <o:lock v:ext="edit" aspectratio="f"/>
                    <v:textbox inset="0mm,0mm,0mm,0mm" style="mso-fit-shape-to-text:t;">
                      <w:txbxContent>
                        <w:p w14:paraId="5B13C850">
                          <w:r>
                            <w:rPr>
                              <w:color w:val="000000"/>
                              <w:sz w:val="28"/>
                              <w:szCs w:val="28"/>
                              <w:lang w:val="en-US"/>
                            </w:rPr>
                            <w:t xml:space="preserve"> </w:t>
                          </w:r>
                        </w:p>
                      </w:txbxContent>
                    </v:textbox>
                  </v:rect>
                  <v:rect id="Rectangle 658" o:spid="_x0000_s1026" o:spt="1" style="position:absolute;left:234950;top:116586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I6oeon+AQAA+wMAAA4AAAAAAAAAAQAgAAAAJwEAAGRycy9l&#10;Mm9Eb2MueG1sUEsFBgAAAAAGAAYAWQEAAJcFAAAAAA==&#10;">
                    <v:fill on="f" focussize="0,0"/>
                    <v:stroke on="f"/>
                    <v:imagedata o:title=""/>
                    <o:lock v:ext="edit" aspectratio="f"/>
                    <v:textbox inset="0mm,0mm,0mm,0mm" style="mso-fit-shape-to-text:t;">
                      <w:txbxContent>
                        <w:p w14:paraId="710B9653">
                          <w:r>
                            <w:rPr>
                              <w:color w:val="000000"/>
                              <w:lang w:val="en-US"/>
                            </w:rPr>
                            <w:t xml:space="preserve">  </w:t>
                          </w:r>
                        </w:p>
                      </w:txbxContent>
                    </v:textbox>
                  </v:rect>
                  <v:rect id="Rectangle 659" o:spid="_x0000_s1026" o:spt="1" style="position:absolute;left:299085;top:1165860;height:260350;width:2755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DY27wf+AQAA+wMAAA4AAAAAAAAAAQAgAAAAJwEAAGRycy9l&#10;Mm9Eb2MueG1sUEsFBgAAAAAGAAYAWQEAAJcFAAAAAA==&#10;">
                    <v:fill on="f" focussize="0,0"/>
                    <v:stroke on="f"/>
                    <v:imagedata o:title=""/>
                    <o:lock v:ext="edit" aspectratio="f"/>
                    <v:textbox inset="0mm,0mm,0mm,0mm" style="mso-fit-shape-to-text:t;">
                      <w:txbxContent>
                        <w:p w14:paraId="779D4D7D">
                          <w:r>
                            <w:rPr>
                              <w:color w:val="000000"/>
                              <w:lang w:val="en-US"/>
                            </w:rPr>
                            <w:t>Want</w:t>
                          </w:r>
                        </w:p>
                      </w:txbxContent>
                    </v:textbox>
                  </v:rect>
                  <v:rect id="Rectangle 660" o:spid="_x0000_s1026" o:spt="1" style="position:absolute;left:573405;top:1165860;height:260350;width:45529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B5woqS/wEAAPsDAAAOAAAAAAAAAAEAIAAAACcBAABkcnMv&#10;ZTJvRG9jLnhtbFBLBQYAAAAABgAGAFkBAACYBQAAAAA=&#10;">
                    <v:fill on="f" focussize="0,0"/>
                    <v:stroke on="f"/>
                    <v:imagedata o:title=""/>
                    <o:lock v:ext="edit" aspectratio="f"/>
                    <v:textbox inset="0mm,0mm,0mm,0mm" style="mso-fit-shape-to-text:t;">
                      <w:txbxContent>
                        <w:p w14:paraId="4E32C0FA">
                          <w:r>
                            <w:rPr>
                              <w:color w:val="000000"/>
                              <w:lang w:val="en-US"/>
                            </w:rPr>
                            <w:t>ed signal</w:t>
                          </w:r>
                        </w:p>
                      </w:txbxContent>
                    </v:textbox>
                  </v:rect>
                  <v:rect id="Rectangle 661" o:spid="_x0000_s1026" o:spt="1" style="position:absolute;left:1029970;top:116586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Aej2AAAAAwBAAAPAAAAAAAAAAEAIAAAACIAAABkcnMvZG93bnJl&#10;di54bWxQSwECFAAUAAAACACHTuJAnGPmpP0BAAD8AwAADgAAAAAAAAABACAAAAAnAQAAZHJzL2Uy&#10;b0RvYy54bWxQSwUGAAAAAAYABgBZAQAAlgUAAAAA&#10;">
                    <v:fill on="f" focussize="0,0"/>
                    <v:stroke on="f"/>
                    <v:imagedata o:title=""/>
                    <o:lock v:ext="edit" aspectratio="f"/>
                    <v:textbox inset="0mm,0mm,0mm,0mm" style="mso-fit-shape-to-text:t;">
                      <w:txbxContent>
                        <w:p w14:paraId="6F6327D3">
                          <w:r>
                            <w:rPr>
                              <w:color w:val="000000"/>
                              <w:lang w:val="en-US"/>
                            </w:rPr>
                            <w:t xml:space="preserve"> </w:t>
                          </w:r>
                        </w:p>
                      </w:txbxContent>
                    </v:textbox>
                  </v:rect>
                  <v:rect id="Rectangle 662" o:spid="_x0000_s1026" o:spt="1" style="position:absolute;left:631825;top:142684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PSP8e/wEAAPsDAAAOAAAAAAAAAAEAIAAAACcBAABkcnMv&#10;ZTJvRG9jLnhtbFBLBQYAAAAABgAGAFkBAACYBQAAAAA=&#10;">
                    <v:fill on="f" focussize="0,0"/>
                    <v:stroke on="f"/>
                    <v:imagedata o:title=""/>
                    <o:lock v:ext="edit" aspectratio="f"/>
                    <v:textbox inset="0mm,0mm,0mm,0mm" style="mso-fit-shape-to-text:t;">
                      <w:txbxContent>
                        <w:p w14:paraId="7292ED1A">
                          <w:r>
                            <w:rPr>
                              <w:color w:val="000000"/>
                              <w:lang w:val="en-US"/>
                            </w:rPr>
                            <w:t xml:space="preserve"> </w:t>
                          </w:r>
                        </w:p>
                      </w:txbxContent>
                    </v:textbox>
                  </v:rect>
                  <v:rect id="Rectangle 663" o:spid="_x0000_s1026" o:spt="1" style="position:absolute;left:631825;top:168783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IVei43+AQAA+wMAAA4AAAAAAAAAAQAgAAAAJwEAAGRycy9l&#10;Mm9Eb2MueG1sUEsFBgAAAAAGAAYAWQEAAJcFAAAAAA==&#10;">
                    <v:fill on="f" focussize="0,0"/>
                    <v:stroke on="f"/>
                    <v:imagedata o:title=""/>
                    <o:lock v:ext="edit" aspectratio="f"/>
                    <v:textbox inset="0mm,0mm,0mm,0mm" style="mso-fit-shape-to-text:t;">
                      <w:txbxContent>
                        <w:p w14:paraId="314B15AF">
                          <w:r>
                            <w:rPr>
                              <w:color w:val="000000"/>
                              <w:lang w:val="en-US"/>
                            </w:rPr>
                            <w:t xml:space="preserve"> </w:t>
                          </w:r>
                        </w:p>
                      </w:txbxContent>
                    </v:textbox>
                  </v:rect>
                  <v:rect id="Rectangle 664" o:spid="_x0000_s1026" o:spt="1" style="position:absolute;left:631825;top:194818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KcRoBn+AQAA+wMAAA4AAAAAAAAAAQAgAAAAJwEAAGRycy9l&#10;Mm9Eb2MueG1sUEsFBgAAAAAGAAYAWQEAAJcFAAAAAA==&#10;">
                    <v:fill on="f" focussize="0,0"/>
                    <v:stroke on="f"/>
                    <v:imagedata o:title=""/>
                    <o:lock v:ext="edit" aspectratio="f"/>
                    <v:textbox inset="0mm,0mm,0mm,0mm" style="mso-fit-shape-to-text:t;">
                      <w:txbxContent>
                        <w:p w14:paraId="3EF0CE14">
                          <w:r>
                            <w:rPr>
                              <w:color w:val="000000"/>
                              <w:lang w:val="en-US"/>
                            </w:rPr>
                            <w:t xml:space="preserve"> </w:t>
                          </w:r>
                        </w:p>
                      </w:txbxContent>
                    </v:textbox>
                  </v:rect>
                  <v:rect id="Rectangle 665" o:spid="_x0000_s1026" o:spt="1" style="position:absolute;left:631825;top:220916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NGWXvn+AQAA+wMAAA4AAAAAAAAAAQAgAAAAJwEAAGRycy9l&#10;Mm9Eb2MueG1sUEsFBgAAAAAGAAYAWQEAAJcFAAAAAA==&#10;">
                    <v:fill on="f" focussize="0,0"/>
                    <v:stroke on="f"/>
                    <v:imagedata o:title=""/>
                    <o:lock v:ext="edit" aspectratio="f"/>
                    <v:textbox inset="0mm,0mm,0mm,0mm" style="mso-fit-shape-to-text:t;">
                      <w:txbxContent>
                        <w:p w14:paraId="64CB6D07">
                          <w:r>
                            <w:rPr>
                              <w:color w:val="000000"/>
                              <w:lang w:val="en-US"/>
                            </w:rPr>
                            <w:t xml:space="preserve"> </w:t>
                          </w:r>
                        </w:p>
                      </w:txbxContent>
                    </v:textbox>
                  </v:rect>
                  <v:rect id="Rectangle 666" o:spid="_x0000_s1026" o:spt="1" style="position:absolute;left:631825;top:249936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AL6BXv+AQAA+wMAAA4AAAAAAAAAAQAgAAAAJwEAAGRycy9l&#10;Mm9Eb2MueG1sUEsFBgAAAAAGAAYAWQEAAJcFAAAAAA==&#10;">
                    <v:fill on="f" focussize="0,0"/>
                    <v:stroke on="f"/>
                    <v:imagedata o:title=""/>
                    <o:lock v:ext="edit" aspectratio="f"/>
                    <v:textbox inset="0mm,0mm,0mm,0mm" style="mso-fit-shape-to-text:t;">
                      <w:txbxContent>
                        <w:p w14:paraId="512B7A21">
                          <w:r>
                            <w:rPr>
                              <w:color w:val="000000"/>
                              <w:lang w:val="en-US"/>
                            </w:rPr>
                            <w:t xml:space="preserve"> </w:t>
                          </w:r>
                        </w:p>
                      </w:txbxContent>
                    </v:textbox>
                  </v:rect>
                  <v:rect id="Rectangle 667" o:spid="_x0000_s1026" o:spt="1" style="position:absolute;left:631825;top:278892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FcEq1D+AQAA+wMAAA4AAAAAAAAAAQAgAAAAJwEAAGRycy9l&#10;Mm9Eb2MueG1sUEsFBgAAAAAGAAYAWQEAAJcFAAAAAA==&#10;">
                    <v:fill on="f" focussize="0,0"/>
                    <v:stroke on="f"/>
                    <v:imagedata o:title=""/>
                    <o:lock v:ext="edit" aspectratio="f"/>
                    <v:textbox inset="0mm,0mm,0mm,0mm" style="mso-fit-shape-to-text:t;">
                      <w:txbxContent>
                        <w:p w14:paraId="0225994C">
                          <w:r>
                            <w:rPr>
                              <w:color w:val="000000"/>
                              <w:lang w:val="en-US"/>
                            </w:rPr>
                            <w:t xml:space="preserve"> </w:t>
                          </w:r>
                        </w:p>
                      </w:txbxContent>
                    </v:textbox>
                  </v:rect>
                  <v:rect id="Rectangle 668" o:spid="_x0000_s1026" o:spt="1" style="position:absolute;left:631825;top:30791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MMt9j/wEAAPsDAAAOAAAAAAAAAAEAIAAAACcBAABkcnMv&#10;ZTJvRG9jLnhtbFBLBQYAAAAABgAGAFkBAACYBQAAAAA=&#10;">
                    <v:fill on="f" focussize="0,0"/>
                    <v:stroke on="f"/>
                    <v:imagedata o:title=""/>
                    <o:lock v:ext="edit" aspectratio="f"/>
                    <v:textbox inset="0mm,0mm,0mm,0mm" style="mso-fit-shape-to-text:t;">
                      <w:txbxContent>
                        <w:p w14:paraId="07790885">
                          <w:r>
                            <w:rPr>
                              <w:color w:val="000000"/>
                              <w:lang w:val="en-US"/>
                            </w:rPr>
                            <w:t xml:space="preserve"> </w:t>
                          </w:r>
                        </w:p>
                      </w:txbxContent>
                    </v:textbox>
                  </v:rect>
                  <v:rect id="Rectangle 669" o:spid="_x0000_s1026" o:spt="1" style="position:absolute;left:631825;top:337058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BfNHgq/wEAAPsDAAAOAAAAAAAAAAEAIAAAACcBAABkcnMv&#10;ZTJvRG9jLnhtbFBLBQYAAAAABgAGAFkBAACYBQAAAAA=&#10;">
                    <v:fill on="f" focussize="0,0"/>
                    <v:stroke on="f"/>
                    <v:imagedata o:title=""/>
                    <o:lock v:ext="edit" aspectratio="f"/>
                    <v:textbox inset="0mm,0mm,0mm,0mm" style="mso-fit-shape-to-text:t;">
                      <w:txbxContent>
                        <w:p w14:paraId="0E1EF810">
                          <w:r>
                            <w:rPr>
                              <w:color w:val="000000"/>
                              <w:sz w:val="32"/>
                              <w:szCs w:val="32"/>
                              <w:lang w:val="en-US"/>
                            </w:rPr>
                            <w:t xml:space="preserve"> </w:t>
                          </w:r>
                        </w:p>
                      </w:txbxContent>
                    </v:textbox>
                  </v:rect>
                  <v:rect id="Rectangle 670" o:spid="_x0000_s1026" o:spt="1" style="position:absolute;left:228600;top:369379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u7VwUwACAAD7AwAADgAAAAAAAAABACAAAAAnAQAAZHJz&#10;L2Uyb0RvYy54bWxQSwUGAAAAAAYABgBZAQAAmQUAAAAA&#10;">
                    <v:fill on="f" focussize="0,0"/>
                    <v:stroke on="f"/>
                    <v:imagedata o:title=""/>
                    <o:lock v:ext="edit" aspectratio="f"/>
                    <v:textbox inset="0mm,0mm,0mm,0mm" style="mso-fit-shape-to-text:t;">
                      <w:txbxContent>
                        <w:p w14:paraId="5ED4F138">
                          <w:r>
                            <w:rPr>
                              <w:color w:val="000000"/>
                              <w:lang w:val="en-US"/>
                            </w:rPr>
                            <w:t xml:space="preserve">    </w:t>
                          </w:r>
                        </w:p>
                      </w:txbxContent>
                    </v:textbox>
                  </v:rect>
                  <v:rect id="Rectangle 671" o:spid="_x0000_s1026" o:spt="1" style="position:absolute;left:381635;top:3716655;height:260350;width:5746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cwh+G/wEAAPsDAAAOAAAAAAAAAAEAIAAAACcBAABkcnMv&#10;ZTJvRG9jLnhtbFBLBQYAAAAABgAGAFkBAACYBQAAAAA=&#10;">
                    <v:fill on="f" focussize="0,0"/>
                    <v:stroke on="f"/>
                    <v:imagedata o:title=""/>
                    <o:lock v:ext="edit" aspectratio="f"/>
                    <v:textbox inset="0mm,0mm,0mm,0mm" style="mso-fit-shape-to-text:t;">
                      <w:txbxContent>
                        <w:p w14:paraId="20C9F00C">
                          <w:r>
                            <w:rPr>
                              <w:color w:val="000000"/>
                              <w:lang w:val="en-US"/>
                            </w:rPr>
                            <w:t xml:space="preserve">Interferer 1 </w:t>
                          </w:r>
                        </w:p>
                      </w:txbxContent>
                    </v:textbox>
                  </v:rect>
                  <v:rect id="Rectangle 675" o:spid="_x0000_s1026" o:spt="1" style="position:absolute;left:994410;top:386334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gHf2W/wEAAPsDAAAOAAAAAAAAAAEAIAAAACcBAABkcnMv&#10;ZTJvRG9jLnhtbFBLBQYAAAAABgAGAFkBAACYBQAAAAA=&#10;">
                    <v:fill on="f" focussize="0,0"/>
                    <v:stroke on="f"/>
                    <v:imagedata o:title=""/>
                    <o:lock v:ext="edit" aspectratio="f"/>
                    <v:textbox inset="0mm,0mm,0mm,0mm" style="mso-fit-shape-to-text:t;">
                      <w:txbxContent>
                        <w:p w14:paraId="561CA1C7">
                          <w:r>
                            <w:rPr>
                              <w:color w:val="000000"/>
                              <w:lang w:val="en-US"/>
                            </w:rPr>
                            <w:t xml:space="preserve"> </w:t>
                          </w:r>
                        </w:p>
                      </w:txbxContent>
                    </v:textbox>
                  </v:rect>
                  <v:rect id="Rectangle 676" o:spid="_x0000_s1026" o:spt="1" style="position:absolute;left:631825;top:412432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PQkffv+AQAA+wMAAA4AAAAAAAAAAQAgAAAAJwEAAGRycy9l&#10;Mm9Eb2MueG1sUEsFBgAAAAAGAAYAWQEAAJcFAAAAAA==&#10;">
                    <v:fill on="f" focussize="0,0"/>
                    <v:stroke on="f"/>
                    <v:imagedata o:title=""/>
                    <o:lock v:ext="edit" aspectratio="f"/>
                    <v:textbox inset="0mm,0mm,0mm,0mm" style="mso-fit-shape-to-text:t;">
                      <w:txbxContent>
                        <w:p w14:paraId="5615E0C6">
                          <w:r>
                            <w:rPr>
                              <w:color w:val="000000"/>
                              <w:lang w:val="en-US"/>
                            </w:rPr>
                            <w:t xml:space="preserve"> </w:t>
                          </w:r>
                        </w:p>
                      </w:txbxContent>
                    </v:textbox>
                  </v:rect>
                  <v:rect id="Rectangle 677" o:spid="_x0000_s1026" o:spt="1" style="position:absolute;left:631825;top:438340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sM+l7gACAAD7AwAADgAAAAAAAAABACAAAAAnAQAAZHJz&#10;L2Uyb0RvYy54bWxQSwUGAAAAAAYABgBZAQAAmQUAAAAA&#10;">
                    <v:fill on="f" focussize="0,0"/>
                    <v:stroke on="f"/>
                    <v:imagedata o:title=""/>
                    <o:lock v:ext="edit" aspectratio="f"/>
                    <v:textbox inset="0mm,0mm,0mm,0mm" style="mso-fit-shape-to-text:t;">
                      <w:txbxContent>
                        <w:p w14:paraId="689796EF">
                          <w:r>
                            <w:rPr>
                              <w:color w:val="000000"/>
                              <w:lang w:val="en-US"/>
                            </w:rPr>
                            <w:t xml:space="preserve"> </w:t>
                          </w:r>
                        </w:p>
                      </w:txbxContent>
                    </v:textbox>
                  </v:rect>
                  <v:rect id="Rectangle 678" o:spid="_x0000_s1026" o:spt="1" style="position:absolute;left:631825;top:464629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Eyq6+wACAAD7AwAADgAAAAAAAAABACAAAAAnAQAAZHJz&#10;L2Uyb0RvYy54bWxQSwUGAAAAAAYABgBZAQAAmQUAAAAA&#10;">
                    <v:fill on="f" focussize="0,0"/>
                    <v:stroke on="f"/>
                    <v:imagedata o:title=""/>
                    <o:lock v:ext="edit" aspectratio="f"/>
                    <v:textbox inset="0mm,0mm,0mm,0mm" style="mso-fit-shape-to-text:t;">
                      <w:txbxContent>
                        <w:p w14:paraId="35FDD27B">
                          <w:r>
                            <w:rPr>
                              <w:color w:val="000000"/>
                              <w:sz w:val="28"/>
                              <w:szCs w:val="28"/>
                              <w:lang w:val="en-US"/>
                            </w:rPr>
                            <w:t xml:space="preserve"> </w:t>
                          </w:r>
                        </w:p>
                      </w:txbxContent>
                    </v:textbox>
                  </v:rect>
                  <v:rect id="Rectangle 679" o:spid="_x0000_s1026" o:spt="1" style="position:absolute;left:631825;top:496379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GxZqXwACAAD7AwAADgAAAAAAAAABACAAAAAnAQAAZHJz&#10;L2Uyb0RvYy54bWxQSwUGAAAAAAYABgBZAQAAmQUAAAAA&#10;">
                    <v:fill on="f" focussize="0,0"/>
                    <v:stroke on="f"/>
                    <v:imagedata o:title=""/>
                    <o:lock v:ext="edit" aspectratio="f"/>
                    <v:textbox inset="0mm,0mm,0mm,0mm" style="mso-fit-shape-to-text:t;">
                      <w:txbxContent>
                        <w:p w14:paraId="17759C67">
                          <w:r>
                            <w:rPr>
                              <w:color w:val="000000"/>
                              <w:lang w:val="en-US"/>
                            </w:rPr>
                            <w:t xml:space="preserve"> </w:t>
                          </w:r>
                        </w:p>
                      </w:txbxContent>
                    </v:textbox>
                  </v:rect>
                  <v:rect id="Rectangle 680" o:spid="_x0000_s1026" o:spt="1" style="position:absolute;left:631825;top:522478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BTkYu8/wEAAPsDAAAOAAAAAAAAAAEAIAAAACcBAABkcnMv&#10;ZTJvRG9jLnhtbFBLBQYAAAAABgAGAFkBAACYBQAAAAA=&#10;">
                    <v:fill on="f" focussize="0,0"/>
                    <v:stroke on="f"/>
                    <v:imagedata o:title=""/>
                    <o:lock v:ext="edit" aspectratio="f"/>
                    <v:textbox inset="0mm,0mm,0mm,0mm" style="mso-fit-shape-to-text:t;">
                      <w:txbxContent>
                        <w:p w14:paraId="2C4863F8">
                          <w:r>
                            <w:rPr>
                              <w:color w:val="000000"/>
                              <w:lang w:val="en-US"/>
                            </w:rPr>
                            <w:t xml:space="preserve"> </w:t>
                          </w:r>
                        </w:p>
                      </w:txbxContent>
                    </v:textbox>
                  </v:rect>
                  <v:rect id="Rectangle 681" o:spid="_x0000_s1026" o:spt="1" style="position:absolute;left:631825;top:548513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Aej2AAAAAwBAAAPAAAAAAAAAAEAIAAAACIAAABkcnMvZG93bnJl&#10;di54bWxQSwECFAAUAAAACACHTuJAVml+2P0BAAD7AwAADgAAAAAAAAABACAAAAAnAQAAZHJzL2Uy&#10;b0RvYy54bWxQSwUGAAAAAAYABgBZAQAAlgUAAAAA&#10;">
                    <v:fill on="f" focussize="0,0"/>
                    <v:stroke on="f"/>
                    <v:imagedata o:title=""/>
                    <o:lock v:ext="edit" aspectratio="f"/>
                    <v:textbox inset="0mm,0mm,0mm,0mm" style="mso-fit-shape-to-text:t;">
                      <w:txbxContent>
                        <w:p w14:paraId="14CD8339">
                          <w:r>
                            <w:rPr>
                              <w:color w:val="000000"/>
                              <w:lang w:val="en-US"/>
                            </w:rPr>
                            <w:t xml:space="preserve"> </w:t>
                          </w:r>
                        </w:p>
                      </w:txbxContent>
                    </v:textbox>
                  </v:rect>
                  <v:rect id="Rectangle 682" o:spid="_x0000_s1026" o:spt="1" style="position:absolute;left:631825;top:57461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fjvZAwACAAD7AwAADgAAAAAAAAABACAAAAAnAQAAZHJz&#10;L2Uyb0RvYy54bWxQSwUGAAAAAAYABgBZAQAAmQUAAAAA&#10;">
                    <v:fill on="f" focussize="0,0"/>
                    <v:stroke on="f"/>
                    <v:imagedata o:title=""/>
                    <o:lock v:ext="edit" aspectratio="f"/>
                    <v:textbox inset="0mm,0mm,0mm,0mm" style="mso-fit-shape-to-text:t;">
                      <w:txbxContent>
                        <w:p w14:paraId="05B79CE5">
                          <w:r>
                            <w:rPr>
                              <w:color w:val="000000"/>
                              <w:lang w:val="en-US"/>
                            </w:rPr>
                            <w:t xml:space="preserve"> </w:t>
                          </w:r>
                        </w:p>
                      </w:txbxContent>
                    </v:textbox>
                  </v:rect>
                  <v:rect id="Rectangle 683" o:spid="_x0000_s1026" o:spt="1" style="position:absolute;left:631825;top:600583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PfPhCz+AQAA+wMAAA4AAAAAAAAAAQAgAAAAJwEAAGRycy9l&#10;Mm9Eb2MueG1sUEsFBgAAAAAGAAYAWQEAAJcFAAAAAA==&#10;">
                    <v:fill on="f" focussize="0,0"/>
                    <v:stroke on="f"/>
                    <v:imagedata o:title=""/>
                    <o:lock v:ext="edit" aspectratio="f"/>
                    <v:textbox inset="0mm,0mm,0mm,0mm" style="mso-fit-shape-to-text:t;">
                      <w:txbxContent>
                        <w:p w14:paraId="6B544904">
                          <w:r>
                            <w:rPr>
                              <w:color w:val="000000"/>
                              <w:sz w:val="12"/>
                              <w:szCs w:val="12"/>
                              <w:lang w:val="en-US"/>
                            </w:rPr>
                            <w:t xml:space="preserve"> </w:t>
                          </w:r>
                        </w:p>
                      </w:txbxContent>
                    </v:textbox>
                  </v:rect>
                  <v:rect id="Rectangle 684" o:spid="_x0000_s1026" o:spt="1" style="position:absolute;left:344805;top:6200775;height:260350;width:5746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gs2M6/wEAAPsDAAAOAAAAAAAAAAEAIAAAACcBAABkcnMv&#10;ZTJvRG9jLnhtbFBLBQYAAAAABgAGAFkBAACYBQAAAAA=&#10;">
                    <v:fill on="f" focussize="0,0"/>
                    <v:stroke on="f"/>
                    <v:imagedata o:title=""/>
                    <o:lock v:ext="edit" aspectratio="f"/>
                    <v:textbox inset="0mm,0mm,0mm,0mm" style="mso-fit-shape-to-text:t;">
                      <w:txbxContent>
                        <w:p w14:paraId="6AC3F4F7">
                          <w:r>
                            <w:rPr>
                              <w:color w:val="000000"/>
                              <w:lang w:val="en-US"/>
                            </w:rPr>
                            <w:t xml:space="preserve">Interferer 2 </w:t>
                          </w:r>
                        </w:p>
                      </w:txbxContent>
                    </v:textbox>
                  </v:rect>
                  <v:rect id="Rectangle 688" o:spid="_x0000_s1026" o:spt="1" style="position:absolute;left:1014730;top:635063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hUB6PYAAAADAEAAA8AAAAAAAAAAQAgAAAAIgAAAGRycy9kb3ducmV2&#10;LnhtbFBLAQIUABQAAAAIAIdO4kBGiBRy/AEAAPwDAAAOAAAAAAAAAAEAIAAAACcBAABkcnMvZTJv&#10;RG9jLnhtbFBLBQYAAAAABgAGAFkBAACVBQAAAAA=&#10;">
                    <v:fill on="f" focussize="0,0"/>
                    <v:stroke on="f"/>
                    <v:imagedata o:title=""/>
                    <o:lock v:ext="edit" aspectratio="f"/>
                    <v:textbox inset="0mm,0mm,0mm,0mm" style="mso-fit-shape-to-text:t;">
                      <w:txbxContent>
                        <w:p w14:paraId="35166BEC">
                          <w:r>
                            <w:rPr>
                              <w:color w:val="000000"/>
                              <w:lang w:val="en-US"/>
                            </w:rPr>
                            <w:t xml:space="preserve"> </w:t>
                          </w:r>
                        </w:p>
                      </w:txbxContent>
                    </v:textbox>
                  </v:rect>
                  <v:line id="Line 689" o:spid="_x0000_s1026" o:spt="20" style="position:absolute;left:4545330;top:964565;height:635;width:33591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7WqX90AAAAMAQAADwAAAAAAAAABACAAAAAiAAAAZHJzL2Rvd25yZXYueG1sUEsBAhQAFAAA&#10;AAgAh07iQLQjewPqAQAA0gMAAA4AAAAAAAAAAQAgAAAALAEAAGRycy9lMm9Eb2MueG1sUEsFBgAA&#10;AAAGAAYAWQEAAIgFAAAAAA==&#10;">
                    <v:fill on="f" focussize="0,0"/>
                    <v:stroke color="#000000" joinstyle="round" endcap="round"/>
                    <v:imagedata o:title=""/>
                    <o:lock v:ext="edit" aspectratio="f"/>
                  </v:line>
                  <v:group id="Group 692" o:spid="_x0000_s1026" o:spt="203" style="position:absolute;left:4082415;top:416560;height:276225;width:643890;" coordorigin="6429,656" coordsize="1014,43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3b&#10;vxDbAAAADAEAAA8AAAAAAAAAAQAgAAAAIgAAAGRycy9kb3ducmV2LnhtbFBLAQIUABQAAAAIAIdO&#10;4kAXalYKywIAAPgHAAAOAAAAAAAAAAEAIAAAACoBAABkcnMvZTJvRG9jLnhtbFBLBQYAAAAABgAG&#10;AFkBAABnBgAAAAA=&#10;">
                    <o:lock v:ext="edit" aspectratio="f"/>
                    <v:rect id="Rectangle 690" o:spid="_x0000_s1026" o:spt="1" style="position:absolute;left:6429;top:656;height:435;width:1014;" fillcolor="#FFFFFF" filled="t" stroked="f" coordsize="21600,21600" o:gfxdata="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MMk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691" o:spid="_x0000_s1026" o:spt="1" style="position:absolute;left:6429;top:656;height:435;width:1014;" filled="f" stroked="t" coordsize="21600,21600" o:gfxdata="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qX5W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693" o:spid="_x0000_s1026" o:spt="1" style="position:absolute;left:4163060;top:43053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hUB6PYAAAADAEAAA8AAAAAAAAAAQAgAAAAIgAAAGRycy9kb3ducmV2&#10;LnhtbFBLAQIUABQAAAAIAIdO4kBtvFRK/AEAAPsDAAAOAAAAAAAAAAEAIAAAACcBAABkcnMvZTJv&#10;RG9jLnhtbFBLBQYAAAAABgAGAFkBAACVBQAAAAA=&#10;">
                    <v:fill on="f" focussize="0,0"/>
                    <v:stroke on="f"/>
                    <v:imagedata o:title=""/>
                    <o:lock v:ext="edit" aspectratio="f"/>
                    <v:textbox inset="0mm,0mm,0mm,0mm" style="mso-fit-shape-to-text:t;">
                      <w:txbxContent>
                        <w:p w14:paraId="4060D5E0">
                          <w:r>
                            <w:rPr>
                              <w:color w:val="000000"/>
                              <w:sz w:val="16"/>
                              <w:szCs w:val="16"/>
                              <w:lang w:val="en-US"/>
                            </w:rPr>
                            <w:t xml:space="preserve">AWGN </w:t>
                          </w:r>
                        </w:p>
                      </w:txbxContent>
                    </v:textbox>
                  </v:rect>
                  <v:rect id="Rectangle 694" o:spid="_x0000_s1026" o:spt="1" style="position:absolute;left:4163060;top:54800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Gx4GmL+AQAA+wMAAA4AAAAAAAAAAQAgAAAAJwEAAGRycy9l&#10;Mm9Eb2MueG1sUEsFBgAAAAAGAAYAWQEAAJcFAAAAAA==&#10;">
                    <v:fill on="f" focussize="0,0"/>
                    <v:stroke on="f"/>
                    <v:imagedata o:title=""/>
                    <o:lock v:ext="edit" aspectratio="f"/>
                    <v:textbox inset="0mm,0mm,0mm,0mm" style="mso-fit-shape-to-text:t;">
                      <w:txbxContent>
                        <w:p w14:paraId="7E2EC4AF">
                          <w:r>
                            <w:rPr>
                              <w:color w:val="000000"/>
                              <w:sz w:val="16"/>
                              <w:szCs w:val="16"/>
                              <w:lang w:val="en-US"/>
                            </w:rPr>
                            <w:t>geneartor</w:t>
                          </w:r>
                        </w:p>
                      </w:txbxContent>
                    </v:textbox>
                  </v:rect>
                  <v:rect id="Rectangle 695" o:spid="_x0000_s1026" o:spt="1" style="position:absolute;left:4547235;top:54800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WnWkq/wEAAPsDAAAOAAAAAAAAAAEAIAAAACcBAABkcnMv&#10;ZTJvRG9jLnhtbFBLBQYAAAAABgAGAFkBAACYBQAAAAA=&#10;">
                    <v:fill on="f" focussize="0,0"/>
                    <v:stroke on="f"/>
                    <v:imagedata o:title=""/>
                    <o:lock v:ext="edit" aspectratio="f"/>
                    <v:textbox inset="0mm,0mm,0mm,0mm" style="mso-fit-shape-to-text:t;">
                      <w:txbxContent>
                        <w:p w14:paraId="0B87B48B">
                          <w:r>
                            <w:rPr>
                              <w:color w:val="000000"/>
                              <w:sz w:val="16"/>
                              <w:szCs w:val="16"/>
                              <w:lang w:val="en-US"/>
                            </w:rPr>
                            <w:t xml:space="preserve"> </w:t>
                          </w:r>
                        </w:p>
                      </w:txbxContent>
                    </v:textbox>
                  </v:rect>
                  <v:line id="Line 696" o:spid="_x0000_s1026" o:spt="20" style="position:absolute;left:4404995;top:692785;height:427990;width:0;"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7WqX90AAAAMAQAADwAAAAAAAAABACAAAAAiAAAAZHJzL2Rvd25yZXYueG1sUEsBAhQAFAAA&#10;AAgAh07iQH2tqJfqAQAA0AMAAA4AAAAAAAAAAQAgAAAALAEAAGRycy9lMm9Eb2MueG1sUEsFBgAA&#10;AAAGAAYAWQEAAIgFAAAAAA==&#10;">
                    <v:fill on="f" focussize="0,0"/>
                    <v:stroke color="#000000" joinstyle="round" endcap="round"/>
                    <v:imagedata o:title=""/>
                    <o:lock v:ext="edit" aspectratio="f"/>
                  </v:line>
                  <v:group id="Group 699" o:spid="_x0000_s1026" o:spt="203" style="position:absolute;left:4081145;top:416560;height:276225;width:643890;" coordorigin="6427,656" coordsize="1014,43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9278Q2wAA&#10;AAwBAAAPAAAAAAAAAAEAIAAAACIAAABkcnMvZG93bnJldi54bWxQSwECFAAUAAAACACHTuJA3H5G&#10;E8YCAAD4BwAADgAAAAAAAAABACAAAAAqAQAAZHJzL2Uyb0RvYy54bWxQSwUGAAAAAAYABgBZAQAA&#10;YgYAAAAA&#10;">
                    <o:lock v:ext="edit" aspectratio="f"/>
                    <v:rect id="Rectangle 697" o:spid="_x0000_s1026" o:spt="1" style="position:absolute;left:6427;top:656;height:435;width:1014;" fillcolor="#FFFFFF" filled="t" stroked="f" coordsize="21600,21600" o:gfxdata="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NWFm5AAAA3AAA&#10;AA8AAAAAAAAAAQAgAAAAIgAAAGRycy9kb3ducmV2LnhtbFBLAQIUABQAAAAIAIdO4kAzLwWeOwAA&#10;ADkAAAAQAAAAAAAAAAEAIAAAAAgBAABkcnMvc2hhcGV4bWwueG1sUEsFBgAAAAAGAAYAWwEAALID&#10;AAAAAA==&#10;">
                      <v:fill on="t" focussize="0,0"/>
                      <v:stroke on="f"/>
                      <v:imagedata o:title=""/>
                      <o:lock v:ext="edit" aspectratio="f"/>
                    </v:rect>
                    <v:rect id="Rectangle 698" o:spid="_x0000_s1026" o:spt="1" style="position:absolute;left:6427;top:656;height:435;width:1014;" filled="f" stroked="t" coordsize="21600,21600" o:gfxdata="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NrC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00" o:spid="_x0000_s1026" o:spt="1" style="position:absolute;left:4161155;top:43053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Aej2AAAAAwBAAAPAAAAAAAAAAEAIAAAACIAAABkcnMvZG93bnJl&#10;di54bWxQSwECFAAUAAAACACHTuJA7KYppv0BAAD7AwAADgAAAAAAAAABACAAAAAnAQAAZHJzL2Uy&#10;b0RvYy54bWxQSwUGAAAAAAYABgBZAQAAlgUAAAAA&#10;">
                    <v:fill on="f" focussize="0,0"/>
                    <v:stroke on="f"/>
                    <v:imagedata o:title=""/>
                    <o:lock v:ext="edit" aspectratio="f"/>
                    <v:textbox inset="0mm,0mm,0mm,0mm" style="mso-fit-shape-to-text:t;">
                      <w:txbxContent>
                        <w:p w14:paraId="60EA9772">
                          <w:r>
                            <w:rPr>
                              <w:color w:val="000000"/>
                              <w:sz w:val="16"/>
                              <w:szCs w:val="16"/>
                              <w:lang w:val="en-US"/>
                            </w:rPr>
                            <w:t xml:space="preserve">AWGN </w:t>
                          </w:r>
                        </w:p>
                      </w:txbxContent>
                    </v:textbox>
                  </v:rect>
                  <v:rect id="Rectangle 701" o:spid="_x0000_s1026" o:spt="1" style="position:absolute;left:4161155;top:54800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BBFxAq/wEAAPsDAAAOAAAAAAAAAAEAIAAAACcBAABkcnMv&#10;ZTJvRG9jLnhtbFBLBQYAAAAABgAGAFkBAACYBQAAAAA=&#10;">
                    <v:fill on="f" focussize="0,0"/>
                    <v:stroke on="f"/>
                    <v:imagedata o:title=""/>
                    <o:lock v:ext="edit" aspectratio="f"/>
                    <v:textbox inset="0mm,0mm,0mm,0mm" style="mso-fit-shape-to-text:t;">
                      <w:txbxContent>
                        <w:p w14:paraId="0B7F8270">
                          <w:r>
                            <w:rPr>
                              <w:color w:val="000000"/>
                              <w:sz w:val="16"/>
                              <w:szCs w:val="16"/>
                              <w:lang w:val="en-US"/>
                            </w:rPr>
                            <w:t>generator</w:t>
                          </w:r>
                        </w:p>
                      </w:txbxContent>
                    </v:textbox>
                  </v:rect>
                  <v:rect id="Rectangle 702" o:spid="_x0000_s1026" o:spt="1" style="position:absolute;left:4545965;top:54800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NWUJhwACAAD7AwAADgAAAAAAAAABACAAAAAnAQAAZHJz&#10;L2Uyb0RvYy54bWxQSwUGAAAAAAYABgBZAQAAmQUAAAAA&#10;">
                    <v:fill on="f" focussize="0,0"/>
                    <v:stroke on="f"/>
                    <v:imagedata o:title=""/>
                    <o:lock v:ext="edit" aspectratio="f"/>
                    <v:textbox inset="0mm,0mm,0mm,0mm" style="mso-fit-shape-to-text:t;">
                      <w:txbxContent>
                        <w:p w14:paraId="46AEF335">
                          <w:r>
                            <w:rPr>
                              <w:color w:val="000000"/>
                              <w:sz w:val="16"/>
                              <w:szCs w:val="16"/>
                              <w:lang w:val="en-US"/>
                            </w:rPr>
                            <w:t xml:space="preserve"> </w:t>
                          </w:r>
                        </w:p>
                      </w:txbxContent>
                    </v:textbox>
                  </v:rect>
                  <v:line id="Line 703" o:spid="_x0000_s1026" o:spt="20" style="position:absolute;left:4403090;top:692785;height:427990;width:63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7WqX90AAAAMAQAADwAAAAAAAAABACAAAAAiAAAAZHJzL2Rvd25yZXYueG1sUEsBAhQAFAAA&#10;AAgAh07iQOAeqazqAQAA0gMAAA4AAAAAAAAAAQAgAAAALAEAAGRycy9lMm9Eb2MueG1sUEsFBgAA&#10;AAAGAAYAWQEAAIgFAAAAAA==&#10;">
                    <v:fill on="f" focussize="0,0"/>
                    <v:stroke color="#000000" joinstyle="round" endcap="round"/>
                    <v:imagedata o:title=""/>
                    <o:lock v:ext="edit" aspectratio="f"/>
                  </v:line>
                  <v:group id="Group 706" o:spid="_x0000_s1026" o:spt="203" style="position:absolute;left:4263390;top:819150;height:301625;width:280670;" coordorigin="6714,1290" coordsize="442,47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vdu/ENsAAAAMAQAADwAAAAAAAAABACAAAAAiAAAAZHJzL2Rvd25yZXYueG1sUEsBAhQAFAAAAAgA&#10;h07iQGkDPq7NAgAA+AcAAA4AAAAAAAAAAQAgAAAAKgEAAGRycy9lMm9Eb2MueG1sUEsFBgAAAAAG&#10;AAYAWQEAAGkGAAAAAA==&#10;">
                    <o:lock v:ext="edit" aspectratio="f"/>
                    <v:rect id="Rectangle 704" o:spid="_x0000_s1026" o:spt="1" style="position:absolute;left:6714;top:1290;height:475;width:442;" fillcolor="#FFFFFF" filled="t" stroked="f" coordsize="21600,21600" o:gfxdata="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kwC2/&#10;AAAA3AAAAA8AAAAAAAAAAQAgAAAAIgAAAGRycy9kb3ducmV2LnhtbFBLAQIUABQAAAAIAIdO4kAz&#10;LwWeOwAAADkAAAAQAAAAAAAAAAEAIAAAAA4BAABkcnMvc2hhcGV4bWwueG1sUEsFBgAAAAAGAAYA&#10;WwEAALgDAAAAAA==&#10;">
                      <v:fill on="t" focussize="0,0"/>
                      <v:stroke on="f"/>
                      <v:imagedata o:title=""/>
                      <o:lock v:ext="edit" aspectratio="f"/>
                    </v:rect>
                    <v:rect id="Rectangle 705" o:spid="_x0000_s1026" o:spt="1" style="position:absolute;left:6714;top:1290;height:475;width:442;" filled="f" stroked="t" coordsize="21600,21600" o:gfxdata="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6Lny2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line id="Line 707" o:spid="_x0000_s1026" o:spt="20" style="position:absolute;left:4564380;top:1814195;height:0;width:33591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1ql/dAAAADAEAAA8AAAAAAAAAAQAgAAAAIgAAAGRycy9kb3ducmV2LnhtbFBLAQIUABQA&#10;AAAIAIdO4kB6ZP406wEAANEDAAAOAAAAAAAAAAEAIAAAACwBAABkcnMvZTJvRG9jLnhtbFBLBQYA&#10;AAAABgAGAFkBAACJBQAAAAA=&#10;">
                    <v:fill on="f" focussize="0,0"/>
                    <v:stroke color="#000000" joinstyle="round" endcap="round"/>
                    <v:imagedata o:title=""/>
                    <o:lock v:ext="edit" aspectratio="f"/>
                  </v:line>
                  <v:group id="Group 710" o:spid="_x0000_s1026" o:spt="203" style="position:absolute;left:4101465;top:1265555;height:276860;width:643890;" coordorigin="6459,1993" coordsize="1014,43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vdu/ENsA&#10;AAAMAQAADwAAAAAAAAABACAAAAAiAAAAZHJzL2Rvd25yZXYueG1sUEsBAhQAFAAAAAgAh07iQPFJ&#10;yE7HAgAA/AcAAA4AAAAAAAAAAQAgAAAAKgEAAGRycy9lMm9Eb2MueG1sUEsFBgAAAAAGAAYAWQEA&#10;AGMGAAAAAA==&#10;">
                    <o:lock v:ext="edit" aspectratio="f"/>
                    <v:rect id="Rectangle 708" o:spid="_x0000_s1026" o:spt="1" style="position:absolute;left:6459;top:1993;height:436;width:1014;" fillcolor="#FFFFFF" filled="t" stroked="f" coordsize="21600,21600" o:gfxdata="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hrH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709" o:spid="_x0000_s1026" o:spt="1" style="position:absolute;left:6459;top:1993;height:436;width:1014;" filled="f" stroked="t" coordsize="21600,21600" o:gfxdata="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6Phq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11" o:spid="_x0000_s1026" o:spt="1" style="position:absolute;left:4181475;top:128016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LV2sjH+AQAA/AMAAA4AAAAAAAAAAQAgAAAAJwEAAGRycy9l&#10;Mm9Eb2MueG1sUEsFBgAAAAAGAAYAWQEAAJcFAAAAAA==&#10;">
                    <v:fill on="f" focussize="0,0"/>
                    <v:stroke on="f"/>
                    <v:imagedata o:title=""/>
                    <o:lock v:ext="edit" aspectratio="f"/>
                    <v:textbox inset="0mm,0mm,0mm,0mm" style="mso-fit-shape-to-text:t;">
                      <w:txbxContent>
                        <w:p w14:paraId="7C3DC1F9">
                          <w:r>
                            <w:rPr>
                              <w:color w:val="000000"/>
                              <w:sz w:val="16"/>
                              <w:szCs w:val="16"/>
                              <w:lang w:val="en-US"/>
                            </w:rPr>
                            <w:t xml:space="preserve">AWGN </w:t>
                          </w:r>
                        </w:p>
                      </w:txbxContent>
                    </v:textbox>
                  </v:rect>
                  <v:rect id="Rectangle 712" o:spid="_x0000_s1026" o:spt="1" style="position:absolute;left:4181475;top:139763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dBUNgwACAAD8AwAADgAAAAAAAAABACAAAAAnAQAAZHJz&#10;L2Uyb0RvYy54bWxQSwUGAAAAAAYABgBZAQAAmQUAAAAA&#10;">
                    <v:fill on="f" focussize="0,0"/>
                    <v:stroke on="f"/>
                    <v:imagedata o:title=""/>
                    <o:lock v:ext="edit" aspectratio="f"/>
                    <v:textbox inset="0mm,0mm,0mm,0mm" style="mso-fit-shape-to-text:t;">
                      <w:txbxContent>
                        <w:p w14:paraId="14191EE0">
                          <w:r>
                            <w:rPr>
                              <w:color w:val="000000"/>
                              <w:sz w:val="16"/>
                              <w:szCs w:val="16"/>
                              <w:lang w:val="en-US"/>
                            </w:rPr>
                            <w:t>geneartor</w:t>
                          </w:r>
                        </w:p>
                      </w:txbxContent>
                    </v:textbox>
                  </v:rect>
                  <v:rect id="Rectangle 713" o:spid="_x0000_s1026" o:spt="1" style="position:absolute;left:4565650;top:139763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hUB6PYAAAADAEAAA8AAAAAAAAAAQAgAAAAIgAAAGRycy9kb3ducmV2&#10;LnhtbFBLAQIUABQAAAAIAIdO4kDWdAVu/AEAAPwDAAAOAAAAAAAAAAEAIAAAACcBAABkcnMvZTJv&#10;RG9jLnhtbFBLBQYAAAAABgAGAFkBAACVBQAAAAA=&#10;">
                    <v:fill on="f" focussize="0,0"/>
                    <v:stroke on="f"/>
                    <v:imagedata o:title=""/>
                    <o:lock v:ext="edit" aspectratio="f"/>
                    <v:textbox inset="0mm,0mm,0mm,0mm" style="mso-fit-shape-to-text:t;">
                      <w:txbxContent>
                        <w:p w14:paraId="3F7B21BC">
                          <w:r>
                            <w:rPr>
                              <w:color w:val="000000"/>
                              <w:sz w:val="16"/>
                              <w:szCs w:val="16"/>
                              <w:lang w:val="en-US"/>
                            </w:rPr>
                            <w:t xml:space="preserve"> </w:t>
                          </w:r>
                        </w:p>
                      </w:txbxContent>
                    </v:textbox>
                  </v:rect>
                  <v:line id="Line 714" o:spid="_x0000_s1026" o:spt="20" style="position:absolute;left:4424045;top:1542415;height:427990;width:0;"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7WqX90AAAAMAQAADwAAAAAAAAABACAAAAAiAAAAZHJzL2Rvd25yZXYueG1sUEsBAhQAFAAA&#10;AAgAh07iQJfseWnqAQAA0QMAAA4AAAAAAAAAAQAgAAAALAEAAGRycy9lMm9Eb2MueG1sUEsFBgAA&#10;AAAGAAYAWQEAAIgFAAAAAA==&#10;">
                    <v:fill on="f" focussize="0,0"/>
                    <v:stroke color="#000000" joinstyle="round" endcap="round"/>
                    <v:imagedata o:title=""/>
                    <o:lock v:ext="edit" aspectratio="f"/>
                  </v:line>
                  <v:group id="Group 717" o:spid="_x0000_s1026" o:spt="203" style="position:absolute;left:4100195;top:1265555;height:276860;width:643890;" coordorigin="6457,1993" coordsize="1014,43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vdu/ENsAAAAMAQAADwAAAAAAAAABACAAAAAiAAAAZHJzL2Rvd25yZXYueG1sUEsBAhQAFAAAAAgA&#10;h07iQBzqtEHNAgAA/AcAAA4AAAAAAAAAAQAgAAAAKgEAAGRycy9lMm9Eb2MueG1sUEsFBgAAAAAG&#10;AAYAWQEAAGkGAAAAAA==&#10;">
                    <o:lock v:ext="edit" aspectratio="f"/>
                    <v:rect id="Rectangle 715" o:spid="_x0000_s1026" o:spt="1" style="position:absolute;left:6457;top:1993;height:436;width:1014;" fillcolor="#FFFFFF" filled="t" stroked="f" coordsize="21600,21600" o:gfxdata="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LCgrsAAADc&#10;AAAADwAAAAAAAAABACAAAAAiAAAAZHJzL2Rvd25yZXYueG1sUEsBAhQAFAAAAAgAh07iQDMvBZ47&#10;AAAAOQAAABAAAAAAAAAAAQAgAAAACgEAAGRycy9zaGFwZXhtbC54bWxQSwUGAAAAAAYABgBbAQAA&#10;tAMAAAAA&#10;">
                      <v:fill on="t" focussize="0,0"/>
                      <v:stroke on="f"/>
                      <v:imagedata o:title=""/>
                      <o:lock v:ext="edit" aspectratio="f"/>
                    </v:rect>
                    <v:rect id="Rectangle 716" o:spid="_x0000_s1026" o:spt="1" style="position:absolute;left:6457;top:1993;height:436;width:1014;" filled="f" stroked="t" coordsize="21600,21600" o:gfxdata="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HqxrvQAA&#10;ANwAAAAPAAAAAAAAAAEAIAAAACIAAABkcnMvZG93bnJldi54bWxQSwECFAAUAAAACACHTuJAMy8F&#10;njsAAAA5AAAAEAAAAAAAAAABACAAAAAMAQAAZHJzL3NoYXBleG1sLnhtbFBLBQYAAAAABgAGAFsB&#10;AAC2AwAAAAA=&#10;">
                      <v:fill on="f" focussize="0,0"/>
                      <v:stroke color="#000000" miterlimit="8" joinstyle="miter" endcap="round"/>
                      <v:imagedata o:title=""/>
                      <o:lock v:ext="edit" aspectratio="f"/>
                    </v:rect>
                  </v:group>
                  <v:rect id="Rectangle 718" o:spid="_x0000_s1026" o:spt="1" style="position:absolute;left:4179570;top:128016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L5W2k3+AQAA/AMAAA4AAAAAAAAAAQAgAAAAJwEAAGRycy9l&#10;Mm9Eb2MueG1sUEsFBgAAAAAGAAYAWQEAAJcFAAAAAA==&#10;">
                    <v:fill on="f" focussize="0,0"/>
                    <v:stroke on="f"/>
                    <v:imagedata o:title=""/>
                    <o:lock v:ext="edit" aspectratio="f"/>
                    <v:textbox inset="0mm,0mm,0mm,0mm" style="mso-fit-shape-to-text:t;">
                      <w:txbxContent>
                        <w:p w14:paraId="7437E015">
                          <w:r>
                            <w:rPr>
                              <w:color w:val="000000"/>
                              <w:sz w:val="16"/>
                              <w:szCs w:val="16"/>
                              <w:lang w:val="en-US"/>
                            </w:rPr>
                            <w:t xml:space="preserve">AWGN </w:t>
                          </w:r>
                        </w:p>
                      </w:txbxContent>
                    </v:textbox>
                  </v:rect>
                  <v:rect id="Rectangle 719" o:spid="_x0000_s1026" o:spt="1" style="position:absolute;left:4179570;top:139763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uYoFGQACAAD8AwAADgAAAAAAAAABACAAAAAnAQAAZHJz&#10;L2Uyb0RvYy54bWxQSwUGAAAAAAYABgBZAQAAmQUAAAAA&#10;">
                    <v:fill on="f" focussize="0,0"/>
                    <v:stroke on="f"/>
                    <v:imagedata o:title=""/>
                    <o:lock v:ext="edit" aspectratio="f"/>
                    <v:textbox inset="0mm,0mm,0mm,0mm" style="mso-fit-shape-to-text:t;">
                      <w:txbxContent>
                        <w:p w14:paraId="4A1CD5AE">
                          <w:r>
                            <w:rPr>
                              <w:color w:val="000000"/>
                              <w:sz w:val="16"/>
                              <w:szCs w:val="16"/>
                              <w:lang w:val="en-US"/>
                            </w:rPr>
                            <w:t>generator</w:t>
                          </w:r>
                        </w:p>
                      </w:txbxContent>
                    </v:textbox>
                  </v:rect>
                  <v:rect id="Rectangle 720" o:spid="_x0000_s1026" o:spt="1" style="position:absolute;left:4564380;top:139763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AXSzGI/wEAAPwDAAAOAAAAAAAAAAEAIAAAACcBAABkcnMv&#10;ZTJvRG9jLnhtbFBLBQYAAAAABgAGAFkBAACYBQAAAAA=&#10;">
                    <v:fill on="f" focussize="0,0"/>
                    <v:stroke on="f"/>
                    <v:imagedata o:title=""/>
                    <o:lock v:ext="edit" aspectratio="f"/>
                    <v:textbox inset="0mm,0mm,0mm,0mm" style="mso-fit-shape-to-text:t;">
                      <w:txbxContent>
                        <w:p w14:paraId="737229A7">
                          <w:r>
                            <w:rPr>
                              <w:color w:val="000000"/>
                              <w:sz w:val="16"/>
                              <w:szCs w:val="16"/>
                              <w:lang w:val="en-US"/>
                            </w:rPr>
                            <w:t xml:space="preserve"> </w:t>
                          </w:r>
                        </w:p>
                      </w:txbxContent>
                    </v:textbox>
                  </v:rect>
                  <v:line id="Line 721" o:spid="_x0000_s1026" o:spt="20" style="position:absolute;left:4422140;top:1542415;height:427990;width:63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1ql/dAAAADAEAAA8AAAAAAAAAAQAgAAAAIgAAAGRycy9kb3ducmV2LnhtbFBLAQIUABQA&#10;AAAIAIdO4kCYYYR26wEAANMDAAAOAAAAAAAAAAEAIAAAACwBAABkcnMvZTJvRG9jLnhtbFBLBQYA&#10;AAAABgAGAFkBAACJBQAAAAA=&#10;">
                    <v:fill on="f" focussize="0,0"/>
                    <v:stroke color="#000000" joinstyle="round" endcap="round"/>
                    <v:imagedata o:title=""/>
                    <o:lock v:ext="edit" aspectratio="f"/>
                  </v:line>
                  <v:group id="Group 724" o:spid="_x0000_s1026" o:spt="203" style="position:absolute;left:4282440;top:1668780;height:301625;width:280670;" coordorigin="6744,2628" coordsize="442,47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L3bvxDbAAAA&#10;DAEAAA8AAAAAAAAAAQAgAAAAIgAAAGRycy9kb3ducmV2LnhtbFBLAQIUABQAAAAIAIdO4kDfM/2J&#10;xQIAAPkHAAAOAAAAAAAAAAEAIAAAACoBAABkcnMvZTJvRG9jLnhtbFBLBQYAAAAABgAGAFkBAABh&#10;BgAAAAA=&#10;">
                    <o:lock v:ext="edit" aspectratio="f"/>
                    <v:rect id="Rectangle 722" o:spid="_x0000_s1026" o:spt="1" style="position:absolute;left:6744;top:2628;height:475;width:442;" fillcolor="#FFFFFF" filled="t" stroked="f" coordsize="21600,21600" o:gfxdata="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UeYb4A&#10;AADcAAAADwAAAAAAAAABACAAAAAiAAAAZHJzL2Rvd25yZXYueG1sUEsBAhQAFAAAAAgAh07iQDMv&#10;BZ47AAAAOQAAABAAAAAAAAAAAQAgAAAADQEAAGRycy9zaGFwZXhtbC54bWxQSwUGAAAAAAYABgBb&#10;AQAAtwMAAAAA&#10;">
                      <v:fill on="t" focussize="0,0"/>
                      <v:stroke on="f"/>
                      <v:imagedata o:title=""/>
                      <o:lock v:ext="edit" aspectratio="f"/>
                    </v:rect>
                    <v:rect id="Rectangle 723" o:spid="_x0000_s1026" o:spt="1" style="position:absolute;left:6744;top:2628;height:475;width:442;" filled="f" stroked="t" coordsize="21600,21600" o:gfxdata="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HS2S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line id="Line 725" o:spid="_x0000_s1026" o:spt="20" style="position:absolute;left:4545330;top:2670810;height:635;width:33591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7WqX90AAAAMAQAADwAAAAAAAAABACAAAAAiAAAAZHJzL2Rvd25yZXYueG1sUEsBAhQA&#10;FAAAAAgAh07iQLdIXvntAQAA0wMAAA4AAAAAAAAAAQAgAAAALAEAAGRycy9lMm9Eb2MueG1sUEsF&#10;BgAAAAAGAAYAWQEAAIsFAAAAAA==&#10;">
                    <v:fill on="f" focussize="0,0"/>
                    <v:stroke color="#000000" joinstyle="round" endcap="round"/>
                    <v:imagedata o:title=""/>
                    <o:lock v:ext="edit" aspectratio="f"/>
                  </v:line>
                  <v:group id="Group 728" o:spid="_x0000_s1026" o:spt="203" style="position:absolute;left:4082415;top:2122805;height:276860;width:643890;" coordorigin="6429,3343" coordsize="1014,43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9278Q2wAAAAwBAAAPAAAAAAAAAAEAIAAAACIAAABkcnMvZG93bnJldi54bWxQSwECFAAUAAAA&#10;CACHTuJARfRasM8CAAD8BwAADgAAAAAAAAABACAAAAAqAQAAZHJzL2Uyb0RvYy54bWxQSwUGAAAA&#10;AAYABgBZAQAAawYAAAAA&#10;">
                    <o:lock v:ext="edit" aspectratio="f"/>
                    <v:rect id="Rectangle 726" o:spid="_x0000_s1026" o:spt="1" style="position:absolute;left:6429;top:3343;height:436;width:1014;" fillcolor="#FFFFFF" filled="t" stroked="f" coordsize="21600,21600" o:gfxdata="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aBRk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727" o:spid="_x0000_s1026" o:spt="1" style="position:absolute;left:6429;top:3343;height:436;width:1014;" filled="f" stroked="t" coordsize="21600,21600" o:gfxdata="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74Fa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729" o:spid="_x0000_s1026" o:spt="1" style="position:absolute;left:4163060;top:2138045;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dCq7dQACAAD8AwAADgAAAAAAAAABACAAAAAnAQAAZHJz&#10;L2Uyb0RvYy54bWxQSwUGAAAAAAYABgBZAQAAmQUAAAAA&#10;">
                    <v:fill on="f" focussize="0,0"/>
                    <v:stroke on="f"/>
                    <v:imagedata o:title=""/>
                    <o:lock v:ext="edit" aspectratio="f"/>
                    <v:textbox inset="0mm,0mm,0mm,0mm" style="mso-fit-shape-to-text:t;">
                      <w:txbxContent>
                        <w:p w14:paraId="4B9C1A44">
                          <w:r>
                            <w:rPr>
                              <w:color w:val="000000"/>
                              <w:sz w:val="16"/>
                              <w:szCs w:val="16"/>
                              <w:lang w:val="en-US"/>
                            </w:rPr>
                            <w:t xml:space="preserve">AWGN </w:t>
                          </w:r>
                        </w:p>
                      </w:txbxContent>
                    </v:textbox>
                  </v:rect>
                  <v:rect id="Rectangle 730" o:spid="_x0000_s1026" o:spt="1" style="position:absolute;left:4163060;top:225361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Jv+yQACAAD8AwAADgAAAAAAAAABACAAAAAnAQAAZHJz&#10;L2Uyb0RvYy54bWxQSwUGAAAAAAYABgBZAQAAmQUAAAAA&#10;">
                    <v:fill on="f" focussize="0,0"/>
                    <v:stroke on="f"/>
                    <v:imagedata o:title=""/>
                    <o:lock v:ext="edit" aspectratio="f"/>
                    <v:textbox inset="0mm,0mm,0mm,0mm" style="mso-fit-shape-to-text:t;">
                      <w:txbxContent>
                        <w:p w14:paraId="3841FB86">
                          <w:r>
                            <w:rPr>
                              <w:color w:val="000000"/>
                              <w:sz w:val="16"/>
                              <w:szCs w:val="16"/>
                              <w:lang w:val="en-US"/>
                            </w:rPr>
                            <w:t>geneartor</w:t>
                          </w:r>
                        </w:p>
                      </w:txbxContent>
                    </v:textbox>
                  </v:rect>
                  <v:rect id="Rectangle 731" o:spid="_x0000_s1026" o:spt="1" style="position:absolute;left:4547235;top:22536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I/J1qz+AQAA/AMAAA4AAAAAAAAAAQAgAAAAJwEAAGRycy9l&#10;Mm9Eb2MueG1sUEsFBgAAAAAGAAYAWQEAAJcFAAAAAA==&#10;">
                    <v:fill on="f" focussize="0,0"/>
                    <v:stroke on="f"/>
                    <v:imagedata o:title=""/>
                    <o:lock v:ext="edit" aspectratio="f"/>
                    <v:textbox inset="0mm,0mm,0mm,0mm" style="mso-fit-shape-to-text:t;">
                      <w:txbxContent>
                        <w:p w14:paraId="4729E353">
                          <w:r>
                            <w:rPr>
                              <w:color w:val="000000"/>
                              <w:sz w:val="16"/>
                              <w:szCs w:val="16"/>
                              <w:lang w:val="en-US"/>
                            </w:rPr>
                            <w:t xml:space="preserve"> </w:t>
                          </w:r>
                        </w:p>
                      </w:txbxContent>
                    </v:textbox>
                  </v:rect>
                  <v:line id="Line 732" o:spid="_x0000_s1026" o:spt="20" style="position:absolute;left:4404995;top:2399665;height:427355;width:0;"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tapf3QAAAAwBAAAPAAAAAAAAAAEAIAAAACIAAABkcnMvZG93bnJldi54bWxQSwECFAAU&#10;AAAACACHTuJA1tq7kewBAADRAwAADgAAAAAAAAABACAAAAAsAQAAZHJzL2Uyb0RvYy54bWxQSwUG&#10;AAAAAAYABgBZAQAAigUAAAAA&#10;">
                    <v:fill on="f" focussize="0,0"/>
                    <v:stroke color="#000000" joinstyle="round" endcap="round"/>
                    <v:imagedata o:title=""/>
                    <o:lock v:ext="edit" aspectratio="f"/>
                  </v:line>
                  <v:group id="Group 735" o:spid="_x0000_s1026" o:spt="203" style="position:absolute;left:4081145;top:2122805;height:276860;width:643890;" coordorigin="6427,3343" coordsize="1014,43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vdu/ENsAAAAMAQAADwAAAAAAAAABACAAAAAiAAAAZHJzL2Rvd25yZXYueG1sUEsBAhQAFAAA&#10;AAgAh07iQJqMA2nQAgAA/AcAAA4AAAAAAAAAAQAgAAAAKgEAAGRycy9lMm9Eb2MueG1sUEsFBgAA&#10;AAAGAAYAWQEAAGwGAAAAAA==&#10;">
                    <o:lock v:ext="edit" aspectratio="f"/>
                    <v:rect id="Rectangle 733" o:spid="_x0000_s1026" o:spt="1" style="position:absolute;left:6427;top:3343;height:436;width:1014;" fillcolor="#FFFFFF" filled="t" stroked="f" coordsize="21600,21600" o:gfxdata="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4Wy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734" o:spid="_x0000_s1026" o:spt="1" style="position:absolute;left:6427;top:3343;height:436;width:1014;" filled="f" stroked="t" coordsize="21600,21600" o:gfxdata="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SeCK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36" o:spid="_x0000_s1026" o:spt="1" style="position:absolute;left:4161155;top:2138045;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Bcik70/wEAAPwDAAAOAAAAAAAAAAEAIAAAACcBAABkcnMv&#10;ZTJvRG9jLnhtbFBLBQYAAAAABgAGAFkBAACYBQAAAAA=&#10;">
                    <v:fill on="f" focussize="0,0"/>
                    <v:stroke on="f"/>
                    <v:imagedata o:title=""/>
                    <o:lock v:ext="edit" aspectratio="f"/>
                    <v:textbox inset="0mm,0mm,0mm,0mm" style="mso-fit-shape-to-text:t;">
                      <w:txbxContent>
                        <w:p w14:paraId="2C1F193A">
                          <w:r>
                            <w:rPr>
                              <w:color w:val="000000"/>
                              <w:sz w:val="16"/>
                              <w:szCs w:val="16"/>
                              <w:lang w:val="en-US"/>
                            </w:rPr>
                            <w:t xml:space="preserve">AWGN </w:t>
                          </w:r>
                        </w:p>
                      </w:txbxContent>
                    </v:textbox>
                  </v:rect>
                  <v:rect id="Rectangle 737" o:spid="_x0000_s1026" o:spt="1" style="position:absolute;left:4161155;top:225361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UbPQUQACAAD8AwAADgAAAAAAAAABACAAAAAnAQAAZHJz&#10;L2Uyb0RvYy54bWxQSwUGAAAAAAYABgBZAQAAmQUAAAAA&#10;">
                    <v:fill on="f" focussize="0,0"/>
                    <v:stroke on="f"/>
                    <v:imagedata o:title=""/>
                    <o:lock v:ext="edit" aspectratio="f"/>
                    <v:textbox inset="0mm,0mm,0mm,0mm" style="mso-fit-shape-to-text:t;">
                      <w:txbxContent>
                        <w:p w14:paraId="239FB06C">
                          <w:r>
                            <w:rPr>
                              <w:color w:val="000000"/>
                              <w:sz w:val="16"/>
                              <w:szCs w:val="16"/>
                              <w:lang w:val="en-US"/>
                            </w:rPr>
                            <w:t>generator</w:t>
                          </w:r>
                        </w:p>
                      </w:txbxContent>
                    </v:textbox>
                  </v:rect>
                  <v:rect id="Rectangle 738" o:spid="_x0000_s1026" o:spt="1" style="position:absolute;left:4545965;top:22536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R1cGCQACAAD8AwAADgAAAAAAAAABACAAAAAnAQAAZHJz&#10;L2Uyb0RvYy54bWxQSwUGAAAAAAYABgBZAQAAmQUAAAAA&#10;">
                    <v:fill on="f" focussize="0,0"/>
                    <v:stroke on="f"/>
                    <v:imagedata o:title=""/>
                    <o:lock v:ext="edit" aspectratio="f"/>
                    <v:textbox inset="0mm,0mm,0mm,0mm" style="mso-fit-shape-to-text:t;">
                      <w:txbxContent>
                        <w:p w14:paraId="3EEE36F9">
                          <w:r>
                            <w:rPr>
                              <w:color w:val="000000"/>
                              <w:sz w:val="16"/>
                              <w:szCs w:val="16"/>
                              <w:lang w:val="en-US"/>
                            </w:rPr>
                            <w:t xml:space="preserve"> </w:t>
                          </w:r>
                        </w:p>
                      </w:txbxContent>
                    </v:textbox>
                  </v:rect>
                  <v:line id="Line 739" o:spid="_x0000_s1026" o:spt="20" style="position:absolute;left:4403090;top:2399665;height:427355;width:63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tapf3QAAAAwBAAAPAAAAAAAAAAEAIAAAACIAAABkcnMvZG93bnJldi54bWxQSwECFAAU&#10;AAAACACHTuJAoQIXQ+wBAADTAwAADgAAAAAAAAABACAAAAAsAQAAZHJzL2Uyb0RvYy54bWxQSwUG&#10;AAAAAAYABgBZAQAAigUAAAAA&#10;">
                    <v:fill on="f" focussize="0,0"/>
                    <v:stroke color="#000000" joinstyle="round" endcap="round"/>
                    <v:imagedata o:title=""/>
                    <o:lock v:ext="edit" aspectratio="f"/>
                  </v:line>
                  <v:group id="Group 742" o:spid="_x0000_s1026" o:spt="203" style="position:absolute;left:4263390;top:2526030;height:300990;width:280670;" coordorigin="6714,3978" coordsize="442,474"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vdu/ENsAAAAMAQAADwAAAAAAAAABACAAAAAiAAAAZHJzL2Rvd25yZXYueG1sUEsBAhQAFAAAAAgA&#10;h07iQBS3fTLNAgAA+QcAAA4AAAAAAAAAAQAgAAAAKgEAAGRycy9lMm9Eb2MueG1sUEsFBgAAAAAG&#10;AAYAWQEAAGkGAAAAAA==&#10;">
                    <o:lock v:ext="edit" aspectratio="f"/>
                    <v:rect id="Rectangle 740" o:spid="_x0000_s1026" o:spt="1" style="position:absolute;left:6714;top:3978;height:474;width:442;" fillcolor="#FFFFFF" filled="t" stroked="f" coordsize="21600,21600" o:gfxdata="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V/7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741" o:spid="_x0000_s1026" o:spt="1" style="position:absolute;left:6714;top:3978;height:474;width:442;" filled="f" stroked="t" coordsize="21600,21600" o:gfxdata="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sLOi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line id="Line 743" o:spid="_x0000_s1026" o:spt="20" style="position:absolute;left:4545330;top:3509645;height:635;width:33591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tapf3QAAAAwBAAAPAAAAAAAAAAEAIAAAACIAAABkcnMvZG93bnJldi54bWxQSwECFAAU&#10;AAAACACHTuJAbnUMjuwBAADTAwAADgAAAAAAAAABACAAAAAsAQAAZHJzL2Uyb0RvYy54bWxQSwUG&#10;AAAAAAYABgBZAQAAigUAAAAA&#10;">
                    <v:fill on="f" focussize="0,0"/>
                    <v:stroke color="#000000" joinstyle="round" endcap="round"/>
                    <v:imagedata o:title=""/>
                    <o:lock v:ext="edit" aspectratio="f"/>
                  </v:line>
                  <v:group id="Group 746" o:spid="_x0000_s1026" o:spt="203" style="position:absolute;left:4082415;top:2961640;height:276225;width:643890;" coordorigin="6429,4664" coordsize="1014,43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3bvxDbAAAADAEAAA8AAAAAAAAAAQAgAAAAIgAAAGRycy9kb3ducmV2LnhtbFBLAQIUABQAAAAI&#10;AIdO4kD0WCeezgIAAPwHAAAOAAAAAAAAAAEAIAAAACoBAABkcnMvZTJvRG9jLnhtbFBLBQYAAAAA&#10;BgAGAFkBAABqBgAAAAA=&#10;">
                    <o:lock v:ext="edit" aspectratio="f"/>
                    <v:rect id="Rectangle 744" o:spid="_x0000_s1026" o:spt="1" style="position:absolute;left:6429;top:4664;height:435;width:1014;" fillcolor="#FFFFFF" filled="t" stroked="f" coordsize="21600,21600" o:gfxdata="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nnt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745" o:spid="_x0000_s1026" o:spt="1" style="position:absolute;left:6429;top:4664;height:435;width:1014;" filled="f" stroked="t" coordsize="21600,21600" o:gfxdata="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hJu2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747" o:spid="_x0000_s1026" o:spt="1" style="position:absolute;left:4163060;top:297561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AO59Y5/wEAAPwDAAAOAAAAAAAAAAEAIAAAACcBAABkcnMv&#10;ZTJvRG9jLnhtbFBLBQYAAAAABgAGAFkBAACYBQAAAAA=&#10;">
                    <v:fill on="f" focussize="0,0"/>
                    <v:stroke on="f"/>
                    <v:imagedata o:title=""/>
                    <o:lock v:ext="edit" aspectratio="f"/>
                    <v:textbox inset="0mm,0mm,0mm,0mm" style="mso-fit-shape-to-text:t;">
                      <w:txbxContent>
                        <w:p w14:paraId="1443F8DE">
                          <w:r>
                            <w:rPr>
                              <w:color w:val="000000"/>
                              <w:sz w:val="16"/>
                              <w:szCs w:val="16"/>
                              <w:lang w:val="en-US"/>
                            </w:rPr>
                            <w:t xml:space="preserve">AWGN </w:t>
                          </w:r>
                        </w:p>
                      </w:txbxContent>
                    </v:textbox>
                  </v:rect>
                  <v:rect id="Rectangle 748" o:spid="_x0000_s1026" o:spt="1" style="position:absolute;left:4163060;top:309308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OyWEmkBAgAA/AMAAA4AAAAAAAAAAQAgAAAAJwEAAGRy&#10;cy9lMm9Eb2MueG1sUEsFBgAAAAAGAAYAWQEAAJoFAAAAAA==&#10;">
                    <v:fill on="f" focussize="0,0"/>
                    <v:stroke on="f"/>
                    <v:imagedata o:title=""/>
                    <o:lock v:ext="edit" aspectratio="f"/>
                    <v:textbox inset="0mm,0mm,0mm,0mm" style="mso-fit-shape-to-text:t;">
                      <w:txbxContent>
                        <w:p w14:paraId="164B4061">
                          <w:r>
                            <w:rPr>
                              <w:color w:val="000000"/>
                              <w:sz w:val="16"/>
                              <w:szCs w:val="16"/>
                              <w:lang w:val="en-US"/>
                            </w:rPr>
                            <w:t>geneartor</w:t>
                          </w:r>
                        </w:p>
                      </w:txbxContent>
                    </v:textbox>
                  </v:rect>
                  <v:rect id="Rectangle 749" o:spid="_x0000_s1026" o:spt="1" style="position:absolute;left:4547235;top:309308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JvEOgwBAgAA/AMAAA4AAAAAAAAAAQAgAAAAJwEAAGRy&#10;cy9lMm9Eb2MueG1sUEsFBgAAAAAGAAYAWQEAAJoFAAAAAA==&#10;">
                    <v:fill on="f" focussize="0,0"/>
                    <v:stroke on="f"/>
                    <v:imagedata o:title=""/>
                    <o:lock v:ext="edit" aspectratio="f"/>
                    <v:textbox inset="0mm,0mm,0mm,0mm" style="mso-fit-shape-to-text:t;">
                      <w:txbxContent>
                        <w:p w14:paraId="2A8EF12B">
                          <w:r>
                            <w:rPr>
                              <w:color w:val="000000"/>
                              <w:sz w:val="16"/>
                              <w:szCs w:val="16"/>
                              <w:lang w:val="en-US"/>
                            </w:rPr>
                            <w:t xml:space="preserve"> </w:t>
                          </w:r>
                        </w:p>
                      </w:txbxContent>
                    </v:textbox>
                  </v:rect>
                  <v:line id="Line 750" o:spid="_x0000_s1026" o:spt="20" style="position:absolute;left:4404995;top:3237865;height:427990;width:0;"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7WqX90AAAAMAQAADwAAAAAAAAABACAAAAAiAAAAZHJzL2Rvd25yZXYueG1sUEsBAhQA&#10;FAAAAAgAh07iQMM7/7ftAQAA0QMAAA4AAAAAAAAAAQAgAAAALAEAAGRycy9lMm9Eb2MueG1sUEsF&#10;BgAAAAAGAAYAWQEAAIsFAAAAAA==&#10;">
                    <v:fill on="f" focussize="0,0"/>
                    <v:stroke color="#000000" joinstyle="round" endcap="round"/>
                    <v:imagedata o:title=""/>
                    <o:lock v:ext="edit" aspectratio="f"/>
                  </v:line>
                  <v:group id="Group 753" o:spid="_x0000_s1026" o:spt="203" style="position:absolute;left:4081145;top:2961640;height:276225;width:643890;" coordorigin="6427,4664" coordsize="1014,43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9&#10;278Q2wAAAAwBAAAPAAAAAAAAAAEAIAAAACIAAABkcnMvZG93bnJldi54bWxQSwECFAAUAAAACACH&#10;TuJAb24ucswCAAD8BwAADgAAAAAAAAABACAAAAAqAQAAZHJzL2Uyb0RvYy54bWxQSwUGAAAAAAYA&#10;BgBZAQAAaAYAAAAA&#10;">
                    <o:lock v:ext="edit" aspectratio="f"/>
                    <v:rect id="Rectangle 751" o:spid="_x0000_s1026" o:spt="1" style="position:absolute;left:6427;top:4664;height:435;width:1014;" fillcolor="#FFFFFF" filled="t" stroked="f" coordsize="21600,21600" o:gfxdata="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xR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752" o:spid="_x0000_s1026" o:spt="1" style="position:absolute;left:6427;top:4664;height:435;width:1014;" filled="f" stroked="t" coordsize="21600,21600" o:gfxdata="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5H66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54" o:spid="_x0000_s1026" o:spt="1" style="position:absolute;left:4161155;top:297561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CEfNxf+AQAA/AMAAA4AAAAAAAAAAQAgAAAAJwEAAGRycy9l&#10;Mm9Eb2MueG1sUEsFBgAAAAAGAAYAWQEAAJcFAAAAAA==&#10;">
                    <v:fill on="f" focussize="0,0"/>
                    <v:stroke on="f"/>
                    <v:imagedata o:title=""/>
                    <o:lock v:ext="edit" aspectratio="f"/>
                    <v:textbox inset="0mm,0mm,0mm,0mm" style="mso-fit-shape-to-text:t;">
                      <w:txbxContent>
                        <w:p w14:paraId="085C0C9B">
                          <w:r>
                            <w:rPr>
                              <w:color w:val="000000"/>
                              <w:sz w:val="16"/>
                              <w:szCs w:val="16"/>
                              <w:lang w:val="en-US"/>
                            </w:rPr>
                            <w:t xml:space="preserve">AWGN </w:t>
                          </w:r>
                        </w:p>
                      </w:txbxContent>
                    </v:textbox>
                  </v:rect>
                  <v:rect id="Rectangle 755" o:spid="_x0000_s1026" o:spt="1" style="position:absolute;left:4161155;top:309308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v9eTIAACAAD8AwAADgAAAAAAAAABACAAAAAnAQAAZHJz&#10;L2Uyb0RvYy54bWxQSwUGAAAAAAYABgBZAQAAmQUAAAAA&#10;">
                    <v:fill on="f" focussize="0,0"/>
                    <v:stroke on="f"/>
                    <v:imagedata o:title=""/>
                    <o:lock v:ext="edit" aspectratio="f"/>
                    <v:textbox inset="0mm,0mm,0mm,0mm" style="mso-fit-shape-to-text:t;">
                      <w:txbxContent>
                        <w:p w14:paraId="3D436AEB">
                          <w:r>
                            <w:rPr>
                              <w:color w:val="000000"/>
                              <w:sz w:val="16"/>
                              <w:szCs w:val="16"/>
                              <w:lang w:val="en-US"/>
                            </w:rPr>
                            <w:t>generator</w:t>
                          </w:r>
                        </w:p>
                      </w:txbxContent>
                    </v:textbox>
                  </v:rect>
                  <v:rect id="Rectangle 756" o:spid="_x0000_s1026" o:spt="1" style="position:absolute;left:4545965;top:309308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MUfSmEBAgAA/AMAAA4AAAAAAAAAAQAgAAAAJwEAAGRy&#10;cy9lMm9Eb2MueG1sUEsFBgAAAAAGAAYAWQEAAJoFAAAAAA==&#10;">
                    <v:fill on="f" focussize="0,0"/>
                    <v:stroke on="f"/>
                    <v:imagedata o:title=""/>
                    <o:lock v:ext="edit" aspectratio="f"/>
                    <v:textbox inset="0mm,0mm,0mm,0mm" style="mso-fit-shape-to-text:t;">
                      <w:txbxContent>
                        <w:p w14:paraId="26BD298F">
                          <w:r>
                            <w:rPr>
                              <w:color w:val="000000"/>
                              <w:sz w:val="16"/>
                              <w:szCs w:val="16"/>
                              <w:lang w:val="en-US"/>
                            </w:rPr>
                            <w:t xml:space="preserve"> </w:t>
                          </w:r>
                        </w:p>
                      </w:txbxContent>
                    </v:textbox>
                  </v:rect>
                  <v:line id="Line 757" o:spid="_x0000_s1026" o:spt="20" style="position:absolute;left:4403090;top:3237865;height:427990;width:63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1ql/dAAAADAEAAA8AAAAAAAAAAQAgAAAAIgAAAGRycy9kb3ducmV2LnhtbFBLAQIUABQA&#10;AAAIAIdO4kAGP1Wo6wEAANMDAAAOAAAAAAAAAAEAIAAAACwBAABkcnMvZTJvRG9jLnhtbFBLBQYA&#10;AAAABgAGAFkBAACJBQAAAAA=&#10;">
                    <v:fill on="f" focussize="0,0"/>
                    <v:stroke color="#000000" joinstyle="round" endcap="round"/>
                    <v:imagedata o:title=""/>
                    <o:lock v:ext="edit" aspectratio="f"/>
                  </v:line>
                  <v:group id="Group 760" o:spid="_x0000_s1026" o:spt="203" style="position:absolute;left:4263390;top:3364865;height:300990;width:280670;" coordorigin="6714,5299" coordsize="442,474"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9278Q2wAAAAwBAAAPAAAAAAAAAAEAIAAAACIAAABkcnMvZG93bnJldi54bWxQSwECFAAUAAAA&#10;CACHTuJAeDTFC88CAAD5BwAADgAAAAAAAAABACAAAAAqAQAAZHJzL2Uyb0RvYy54bWxQSwUGAAAA&#10;AAYABgBZAQAAawYAAAAA&#10;">
                    <o:lock v:ext="edit" aspectratio="f"/>
                    <v:rect id="Rectangle 758" o:spid="_x0000_s1026" o:spt="1" style="position:absolute;left:6714;top:5299;height:474;width:442;" fillcolor="#FFFFFF" filled="t" stroked="f" coordsize="21600,21600" o:gfxdata="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ei+L4A&#10;AADcAAAADwAAAAAAAAABACAAAAAiAAAAZHJzL2Rvd25yZXYueG1sUEsBAhQAFAAAAAgAh07iQDMv&#10;BZ47AAAAOQAAABAAAAAAAAAAAQAgAAAADQEAAGRycy9zaGFwZXhtbC54bWxQSwUGAAAAAAYABgBb&#10;AQAAtwMAAAAA&#10;">
                      <v:fill on="t" focussize="0,0"/>
                      <v:stroke on="f"/>
                      <v:imagedata o:title=""/>
                      <o:lock v:ext="edit" aspectratio="f"/>
                    </v:rect>
                    <v:rect id="Rectangle 759" o:spid="_x0000_s1026" o:spt="1" style="position:absolute;left:6714;top:5299;height:474;width:442;" filled="f" stroked="t" coordsize="21600,21600" o:gfxdata="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F9/2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line id="Line 761" o:spid="_x0000_s1026" o:spt="20" style="position:absolute;left:4544695;top:4377690;height:635;width:33591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Ptapf3QAAAAwBAAAPAAAAAAAAAAEAIAAAACIAAABkcnMvZG93bnJldi54bWxQSwECFAAUAAAA&#10;CACHTuJAxP8G8+kBAADTAwAADgAAAAAAAAABACAAAAAsAQAAZHJzL2Uyb0RvYy54bWxQSwUGAAAA&#10;AAYABgBZAQAAhwUAAAAA&#10;">
                    <v:fill on="f" focussize="0,0"/>
                    <v:stroke color="#000000" joinstyle="round" endcap="round"/>
                    <v:imagedata o:title=""/>
                    <o:lock v:ext="edit" aspectratio="f"/>
                  </v:line>
                  <v:group id="Group 764" o:spid="_x0000_s1026" o:spt="203" style="position:absolute;left:4081780;top:3829685;height:276860;width:643890;" coordorigin="6428,6031" coordsize="1014,43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vdu/ENsAAAAMAQAADwAAAAAAAAABACAAAAAiAAAAZHJzL2Rvd25yZXYueG1sUEsBAhQAFAAAAAgA&#10;h07iQJJIK7bNAgAA/AcAAA4AAAAAAAAAAQAgAAAAKgEAAGRycy9lMm9Eb2MueG1sUEsFBgAAAAAG&#10;AAYAWQEAAGkGAAAAAA==&#10;">
                    <o:lock v:ext="edit" aspectratio="f"/>
                    <v:rect id="Rectangle 762" o:spid="_x0000_s1026" o:spt="1" style="position:absolute;left:6428;top:6031;height:436;width:1014;" fillcolor="#FFFFFF" filled="t" stroked="f" coordsize="21600,21600" o:gfxdata="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cpPu/&#10;AAAA3AAAAA8AAAAAAAAAAQAgAAAAIgAAAGRycy9kb3ducmV2LnhtbFBLAQIUABQAAAAIAIdO4kAz&#10;LwWeOwAAADkAAAAQAAAAAAAAAAEAIAAAAA4BAABkcnMvc2hhcGV4bWwueG1sUEsFBgAAAAAGAAYA&#10;WwEAALgDAAAAAA==&#10;">
                      <v:fill on="t" focussize="0,0"/>
                      <v:stroke on="f"/>
                      <v:imagedata o:title=""/>
                      <o:lock v:ext="edit" aspectratio="f"/>
                    </v:rect>
                    <v:rect id="Rectangle 763" o:spid="_x0000_s1026" o:spt="1" style="position:absolute;left:6428;top:6031;height:436;width:1014;" filled="f" stroked="t" coordsize="21600,21600" o:gfxdata="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8f6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65" o:spid="_x0000_s1026" o:spt="1" style="position:absolute;left:4161155;top:384556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1QUB3AACAAD8AwAADgAAAAAAAAABACAAAAAnAQAAZHJz&#10;L2Uyb0RvYy54bWxQSwUGAAAAAAYABgBZAQAAmQUAAAAA&#10;">
                    <v:fill on="f" focussize="0,0"/>
                    <v:stroke on="f"/>
                    <v:imagedata o:title=""/>
                    <o:lock v:ext="edit" aspectratio="f"/>
                    <v:textbox inset="0mm,0mm,0mm,0mm" style="mso-fit-shape-to-text:t;">
                      <w:txbxContent>
                        <w:p w14:paraId="78D1AF7F">
                          <w:r>
                            <w:rPr>
                              <w:color w:val="000000"/>
                              <w:sz w:val="16"/>
                              <w:szCs w:val="16"/>
                              <w:lang w:val="en-US"/>
                            </w:rPr>
                            <w:t xml:space="preserve">AWGN </w:t>
                          </w:r>
                        </w:p>
                      </w:txbxContent>
                    </v:textbox>
                  </v:rect>
                  <v:rect id="Rectangle 766" o:spid="_x0000_s1026" o:spt="1" style="position:absolute;left:4161155;top:396113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N2fU9r+AQAA/AMAAA4AAAAAAAAAAQAgAAAAJwEAAGRycy9l&#10;Mm9Eb2MueG1sUEsFBgAAAAAGAAYAWQEAAJcFAAAAAA==&#10;">
                    <v:fill on="f" focussize="0,0"/>
                    <v:stroke on="f"/>
                    <v:imagedata o:title=""/>
                    <o:lock v:ext="edit" aspectratio="f"/>
                    <v:textbox inset="0mm,0mm,0mm,0mm" style="mso-fit-shape-to-text:t;">
                      <w:txbxContent>
                        <w:p w14:paraId="7514B9FD">
                          <w:r>
                            <w:rPr>
                              <w:color w:val="000000"/>
                              <w:sz w:val="16"/>
                              <w:szCs w:val="16"/>
                              <w:lang w:val="en-US"/>
                            </w:rPr>
                            <w:t>geneartor</w:t>
                          </w:r>
                        </w:p>
                      </w:txbxContent>
                    </v:textbox>
                  </v:rect>
                  <v:rect id="Rectangle 767" o:spid="_x0000_s1026" o:spt="1" style="position:absolute;left:4545965;top:396113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3Lb+UwACAAD8AwAADgAAAAAAAAABACAAAAAnAQAAZHJz&#10;L2Uyb0RvYy54bWxQSwUGAAAAAAYABgBZAQAAmQUAAAAA&#10;">
                    <v:fill on="f" focussize="0,0"/>
                    <v:stroke on="f"/>
                    <v:imagedata o:title=""/>
                    <o:lock v:ext="edit" aspectratio="f"/>
                    <v:textbox inset="0mm,0mm,0mm,0mm" style="mso-fit-shape-to-text:t;">
                      <w:txbxContent>
                        <w:p w14:paraId="3949CF0E">
                          <w:r>
                            <w:rPr>
                              <w:color w:val="000000"/>
                              <w:sz w:val="16"/>
                              <w:szCs w:val="16"/>
                              <w:lang w:val="en-US"/>
                            </w:rPr>
                            <w:t xml:space="preserve"> </w:t>
                          </w:r>
                        </w:p>
                      </w:txbxContent>
                    </v:textbox>
                  </v:rect>
                  <v:line id="Line 768" o:spid="_x0000_s1026" o:spt="20" style="position:absolute;left:4403725;top:4106545;height:427990;width:1270;"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1ql/dAAAADAEAAA8AAAAAAAAAAQAgAAAAIgAAAGRycy9kb3ducmV2LnhtbFBLAQIUABQA&#10;AAAIAIdO4kAQn9/x6wEAANQDAAAOAAAAAAAAAAEAIAAAACwBAABkcnMvZTJvRG9jLnhtbFBLBQYA&#10;AAAABgAGAFkBAACJBQAAAAA=&#10;">
                    <v:fill on="f" focussize="0,0"/>
                    <v:stroke color="#000000" joinstyle="round" endcap="round"/>
                    <v:imagedata o:title=""/>
                    <o:lock v:ext="edit" aspectratio="f"/>
                  </v:line>
                  <v:group id="Group 771" o:spid="_x0000_s1026" o:spt="203" style="position:absolute;left:4080510;top:3829685;height:276860;width:643890;" coordorigin="6426,6031" coordsize="1014,43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vdu/ENsAAAAMAQAADwAAAAAAAAABACAAAAAiAAAAZHJzL2Rvd25yZXYueG1sUEsBAhQAFAAA&#10;AAgAh07iQK4xlr7QAgAA/AcAAA4AAAAAAAAAAQAgAAAAKgEAAGRycy9lMm9Eb2MueG1sUEsFBgAA&#10;AAAGAAYAWQEAAGwGAAAAAA==&#10;">
                    <o:lock v:ext="edit" aspectratio="f"/>
                    <v:rect id="Rectangle 769" o:spid="_x0000_s1026" o:spt="1" style="position:absolute;left:6426;top:6031;height:436;width:1014;" fillcolor="#FFFFFF" filled="t" stroked="f" coordsize="21600,21600" o:gfxdata="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KpS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770" o:spid="_x0000_s1026" o:spt="1" style="position:absolute;left:6426;top:6031;height:436;width:1014;" filled="f" stroked="t" coordsize="21600,21600" o:gfxdata="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kMS7vQAA&#10;ANwAAAAPAAAAAAAAAAEAIAAAACIAAABkcnMvZG93bnJldi54bWxQSwECFAAUAAAACACHTuJAMy8F&#10;njsAAAA5AAAAEAAAAAAAAAABACAAAAAMAQAAZHJzL3NoYXBleG1sLnhtbFBLBQYAAAAABgAGAFsB&#10;AAC2AwAAAAA=&#10;">
                      <v:fill on="f" focussize="0,0"/>
                      <v:stroke color="#000000" miterlimit="8" joinstyle="miter" endcap="round"/>
                      <v:imagedata o:title=""/>
                      <o:lock v:ext="edit" aspectratio="f"/>
                    </v:rect>
                  </v:group>
                  <v:rect id="Rectangle 772" o:spid="_x0000_s1026" o:spt="1" style="position:absolute;left:4161155;top:384556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SWPHggACAAD8AwAADgAAAAAAAAABACAAAAAnAQAAZHJz&#10;L2Uyb0RvYy54bWxQSwUGAAAAAAYABgBZAQAAmQUAAAAA&#10;">
                    <v:fill on="f" focussize="0,0"/>
                    <v:stroke on="f"/>
                    <v:imagedata o:title=""/>
                    <o:lock v:ext="edit" aspectratio="f"/>
                    <v:textbox inset="0mm,0mm,0mm,0mm" style="mso-fit-shape-to-text:t;">
                      <w:txbxContent>
                        <w:p w14:paraId="29A90FFC">
                          <w:r>
                            <w:rPr>
                              <w:color w:val="000000"/>
                              <w:sz w:val="16"/>
                              <w:szCs w:val="16"/>
                              <w:lang w:val="en-US"/>
                            </w:rPr>
                            <w:t xml:space="preserve">AWGN </w:t>
                          </w:r>
                        </w:p>
                      </w:txbxContent>
                    </v:textbox>
                  </v:rect>
                  <v:rect id="Rectangle 773" o:spid="_x0000_s1026" o:spt="1" style="position:absolute;left:4161155;top:396113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DoY4Uz+AQAA/AMAAA4AAAAAAAAAAQAgAAAAJwEAAGRycy9l&#10;Mm9Eb2MueG1sUEsFBgAAAAAGAAYAWQEAAJcFAAAAAA==&#10;">
                    <v:fill on="f" focussize="0,0"/>
                    <v:stroke on="f"/>
                    <v:imagedata o:title=""/>
                    <o:lock v:ext="edit" aspectratio="f"/>
                    <v:textbox inset="0mm,0mm,0mm,0mm" style="mso-fit-shape-to-text:t;">
                      <w:txbxContent>
                        <w:p w14:paraId="25AD77F4">
                          <w:r>
                            <w:rPr>
                              <w:color w:val="000000"/>
                              <w:sz w:val="16"/>
                              <w:szCs w:val="16"/>
                              <w:lang w:val="en-US"/>
                            </w:rPr>
                            <w:t>generator</w:t>
                          </w:r>
                        </w:p>
                      </w:txbxContent>
                    </v:textbox>
                  </v:rect>
                  <v:rect id="Rectangle 774" o:spid="_x0000_s1026" o:spt="1" style="position:absolute;left:4545965;top:396113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jamIGgACAAD8AwAADgAAAAAAAAABACAAAAAnAQAAZHJz&#10;L2Uyb0RvYy54bWxQSwUGAAAAAAYABgBZAQAAmQUAAAAA&#10;">
                    <v:fill on="f" focussize="0,0"/>
                    <v:stroke on="f"/>
                    <v:imagedata o:title=""/>
                    <o:lock v:ext="edit" aspectratio="f"/>
                    <v:textbox inset="0mm,0mm,0mm,0mm" style="mso-fit-shape-to-text:t;">
                      <w:txbxContent>
                        <w:p w14:paraId="7658B6A6">
                          <w:r>
                            <w:rPr>
                              <w:color w:val="000000"/>
                              <w:sz w:val="16"/>
                              <w:szCs w:val="16"/>
                              <w:lang w:val="en-US"/>
                            </w:rPr>
                            <w:t xml:space="preserve"> </w:t>
                          </w:r>
                        </w:p>
                      </w:txbxContent>
                    </v:textbox>
                  </v:rect>
                  <v:line id="Line 775" o:spid="_x0000_s1026" o:spt="20" style="position:absolute;left:4403090;top:4106545;height:427990;width:0;"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Ptapf3QAAAAwBAAAPAAAAAAAAAAEAIAAAACIAAABkcnMvZG93bnJldi54bWxQSwECFAAUAAAA&#10;CACHTuJANEmkj+kBAADRAwAADgAAAAAAAAABACAAAAAsAQAAZHJzL2Uyb0RvYy54bWxQSwUGAAAA&#10;AAYABgBZAQAAhwUAAAAA&#10;">
                    <v:fill on="f" focussize="0,0"/>
                    <v:stroke color="#000000" joinstyle="round" endcap="round"/>
                    <v:imagedata o:title=""/>
                    <o:lock v:ext="edit" aspectratio="f"/>
                  </v:line>
                  <v:group id="Group 778" o:spid="_x0000_s1026" o:spt="203" style="position:absolute;left:4262755;top:4232910;height:301625;width:280670;" coordorigin="6713,6666" coordsize="442,47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9278Q2wAAAAwBAAAPAAAAAAAAAAEAIAAAACIAAABkcnMvZG93bnJldi54bWxQSwECFAAUAAAA&#10;CACHTuJARze6h88CAAD5BwAADgAAAAAAAAABACAAAAAqAQAAZHJzL2Uyb0RvYy54bWxQSwUGAAAA&#10;AAYABgBZAQAAawYAAAAA&#10;">
                    <o:lock v:ext="edit" aspectratio="f"/>
                    <v:rect id="Rectangle 776" o:spid="_x0000_s1026" o:spt="1" style="position:absolute;left:6713;top:6666;height:475;width:442;" fillcolor="#FFFFFF" filled="t" stroked="f" coordsize="21600,21600" o:gfxdata="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CDgj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777" o:spid="_x0000_s1026" o:spt="1" style="position:absolute;left:6713;top:6666;height:475;width:442;" filled="f" stroked="t" coordsize="21600,21600" o:gfxdata="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2pwNa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line id="Line 779" o:spid="_x0000_s1026" o:spt="20" style="position:absolute;left:4544695;top:5231765;height:635;width:33591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tapf3QAAAAwBAAAPAAAAAAAAAAEAIAAAACIAAABkcnMvZG93bnJldi54bWxQSwECFAAU&#10;AAAACACHTuJAF56rM+wBAADTAwAADgAAAAAAAAABACAAAAAsAQAAZHJzL2Uyb0RvYy54bWxQSwUG&#10;AAAAAAYABgBZAQAAigUAAAAA&#10;">
                    <v:fill on="f" focussize="0,0"/>
                    <v:stroke color="#000000" joinstyle="round" endcap="round"/>
                    <v:imagedata o:title=""/>
                    <o:lock v:ext="edit" aspectratio="f"/>
                  </v:line>
                  <v:group id="Group 782" o:spid="_x0000_s1026" o:spt="203" style="position:absolute;left:4081780;top:4683760;height:276225;width:643890;" coordorigin="6428,7376" coordsize="1014,43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9278Q2wAAAAwBAAAPAAAAAAAAAAEAIAAAACIAAABkcnMvZG93bnJldi54bWxQSwECFAAUAAAA&#10;CACHTuJADiK9UM8CAAD8BwAADgAAAAAAAAABACAAAAAqAQAAZHJzL2Uyb0RvYy54bWxQSwUGAAAA&#10;AAYABgBZAQAAawYAAAAA&#10;">
                    <o:lock v:ext="edit" aspectratio="f"/>
                    <v:rect id="Rectangle 780" o:spid="_x0000_s1026" o:spt="1" style="position:absolute;left:6428;top:7376;height:435;width:1014;" fillcolor="#FFFFFF" filled="t" stroked="f" coordsize="21600,21600" o:gfxdata="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uV0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781" o:spid="_x0000_s1026" o:spt="1" style="position:absolute;left:6428;top:7376;height:435;width:1014;" filled="f" stroked="t" coordsize="21600,21600" o:gfxdata="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SxtW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83" o:spid="_x0000_s1026" o:spt="1" style="position:absolute;left:4161155;top:4698365;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mAQwWgACAAD8AwAADgAAAAAAAAABACAAAAAnAQAAZHJz&#10;L2Uyb0RvYy54bWxQSwUGAAAAAAYABgBZAQAAmQUAAAAA&#10;">
                    <v:fill on="f" focussize="0,0"/>
                    <v:stroke on="f"/>
                    <v:imagedata o:title=""/>
                    <o:lock v:ext="edit" aspectratio="f"/>
                    <v:textbox inset="0mm,0mm,0mm,0mm" style="mso-fit-shape-to-text:t;">
                      <w:txbxContent>
                        <w:p w14:paraId="122D3827">
                          <w:r>
                            <w:rPr>
                              <w:color w:val="000000"/>
                              <w:sz w:val="16"/>
                              <w:szCs w:val="16"/>
                              <w:lang w:val="en-US"/>
                            </w:rPr>
                            <w:t xml:space="preserve">AWGN </w:t>
                          </w:r>
                        </w:p>
                      </w:txbxContent>
                    </v:textbox>
                  </v:rect>
                  <v:rect id="Rectangle 784" o:spid="_x0000_s1026" o:spt="1" style="position:absolute;left:4161155;top:481584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JGZoSj+AQAA/AMAAA4AAAAAAAAAAQAgAAAAJwEAAGRycy9l&#10;Mm9Eb2MueG1sUEsFBgAAAAAGAAYAWQEAAJcFAAAAAA==&#10;">
                    <v:fill on="f" focussize="0,0"/>
                    <v:stroke on="f"/>
                    <v:imagedata o:title=""/>
                    <o:lock v:ext="edit" aspectratio="f"/>
                    <v:textbox inset="0mm,0mm,0mm,0mm" style="mso-fit-shape-to-text:t;">
                      <w:txbxContent>
                        <w:p w14:paraId="78501AC3">
                          <w:r>
                            <w:rPr>
                              <w:color w:val="000000"/>
                              <w:sz w:val="16"/>
                              <w:szCs w:val="16"/>
                              <w:lang w:val="en-US"/>
                            </w:rPr>
                            <w:t>geneartor</w:t>
                          </w:r>
                        </w:p>
                      </w:txbxContent>
                    </v:textbox>
                  </v:rect>
                  <v:rect id="Rectangle 785" o:spid="_x0000_s1026" o:spt="1" style="position:absolute;left:4545965;top:481584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QsAyh/wEAAPwDAAAOAAAAAAAAAAEAIAAAACcBAABkcnMv&#10;ZTJvRG9jLnhtbFBLBQYAAAAABgAGAFkBAACYBQAAAAA=&#10;">
                    <v:fill on="f" focussize="0,0"/>
                    <v:stroke on="f"/>
                    <v:imagedata o:title=""/>
                    <o:lock v:ext="edit" aspectratio="f"/>
                    <v:textbox inset="0mm,0mm,0mm,0mm" style="mso-fit-shape-to-text:t;">
                      <w:txbxContent>
                        <w:p w14:paraId="1B0817B3">
                          <w:r>
                            <w:rPr>
                              <w:color w:val="000000"/>
                              <w:sz w:val="16"/>
                              <w:szCs w:val="16"/>
                              <w:lang w:val="en-US"/>
                            </w:rPr>
                            <w:t xml:space="preserve"> </w:t>
                          </w:r>
                        </w:p>
                      </w:txbxContent>
                    </v:textbox>
                  </v:rect>
                  <v:line id="Line 786" o:spid="_x0000_s1026" o:spt="20" style="position:absolute;left:4403725;top:4959985;height:427990;width:1270;"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7WqX90AAAAMAQAADwAAAAAAAAABACAAAAAiAAAAZHJzL2Rvd25yZXYueG1sUEsBAhQA&#10;FAAAAAgAh07iQN9C8rftAQAA1AMAAA4AAAAAAAAAAQAgAAAALAEAAGRycy9lMm9Eb2MueG1sUEsF&#10;BgAAAAAGAAYAWQEAAIsFAAAAAA==&#10;">
                    <v:fill on="f" focussize="0,0"/>
                    <v:stroke color="#000000" joinstyle="round" endcap="round"/>
                    <v:imagedata o:title=""/>
                    <o:lock v:ext="edit" aspectratio="f"/>
                  </v:line>
                  <v:group id="Group 789" o:spid="_x0000_s1026" o:spt="203" style="position:absolute;left:4080510;top:4683760;height:276225;width:643890;" coordorigin="6426,7376" coordsize="1014,43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9278Q&#10;2wAAAAwBAAAPAAAAAAAAAAEAIAAAACIAAABkcnMvZG93bnJldi54bWxQSwECFAAUAAAACACHTuJA&#10;jWiG2ckCAAD8BwAADgAAAAAAAAABACAAAAAqAQAAZHJzL2Uyb0RvYy54bWxQSwUGAAAAAAYABgBZ&#10;AQAAZQYAAAAA&#10;">
                    <o:lock v:ext="edit" aspectratio="f"/>
                    <v:rect id="Rectangle 787" o:spid="_x0000_s1026" o:spt="1" style="position:absolute;left:6426;top:7376;height:435;width:1014;" fillcolor="#FFFFFF" filled="t" stroked="f" coordsize="21600,21600" o:gfxdata="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AJ15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788" o:spid="_x0000_s1026" o:spt="1" style="position:absolute;left:6426;top:7376;height:435;width:1014;" filled="f" stroked="t" coordsize="21600,21600" o:gfxdata="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885C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790" o:spid="_x0000_s1026" o:spt="1" style="position:absolute;left:4161155;top:4698365;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dEVSPQACAAD8AwAADgAAAAAAAAABACAAAAAnAQAAZHJz&#10;L2Uyb0RvYy54bWxQSwUGAAAAAAYABgBZAQAAmQUAAAAA&#10;">
                    <v:fill on="f" focussize="0,0"/>
                    <v:stroke on="f"/>
                    <v:imagedata o:title=""/>
                    <o:lock v:ext="edit" aspectratio="f"/>
                    <v:textbox inset="0mm,0mm,0mm,0mm" style="mso-fit-shape-to-text:t;">
                      <w:txbxContent>
                        <w:p w14:paraId="06ED3DBE">
                          <w:r>
                            <w:rPr>
                              <w:color w:val="000000"/>
                              <w:sz w:val="16"/>
                              <w:szCs w:val="16"/>
                              <w:lang w:val="en-US"/>
                            </w:rPr>
                            <w:t xml:space="preserve">AWGN </w:t>
                          </w:r>
                        </w:p>
                      </w:txbxContent>
                    </v:textbox>
                  </v:rect>
                  <v:rect id="Rectangle 791" o:spid="_x0000_s1026" o:spt="1" style="position:absolute;left:4161155;top:481584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Aej2AAAAAwBAAAPAAAAAAAAAAEAIAAAACIAAABkcnMvZG93bnJl&#10;di54bWxQSwECFAAUAAAACACHTuJAy0AHkP0BAAD8AwAADgAAAAAAAAABACAAAAAnAQAAZHJzL2Uy&#10;b0RvYy54bWxQSwUGAAAAAAYABgBZAQAAlgUAAAAA&#10;">
                    <v:fill on="f" focussize="0,0"/>
                    <v:stroke on="f"/>
                    <v:imagedata o:title=""/>
                    <o:lock v:ext="edit" aspectratio="f"/>
                    <v:textbox inset="0mm,0mm,0mm,0mm" style="mso-fit-shape-to-text:t;">
                      <w:txbxContent>
                        <w:p w14:paraId="7EFE0C9A">
                          <w:r>
                            <w:rPr>
                              <w:color w:val="000000"/>
                              <w:sz w:val="16"/>
                              <w:szCs w:val="16"/>
                              <w:lang w:val="en-US"/>
                            </w:rPr>
                            <w:t>generator</w:t>
                          </w:r>
                        </w:p>
                      </w:txbxContent>
                    </v:textbox>
                  </v:rect>
                  <v:rect id="Rectangle 792" o:spid="_x0000_s1026" o:spt="1" style="position:absolute;left:4545965;top:481584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AM1sr//wEAAPwDAAAOAAAAAAAAAAEAIAAAACcBAABkcnMv&#10;ZTJvRG9jLnhtbFBLBQYAAAAABgAGAFkBAACYBQAAAAA=&#10;">
                    <v:fill on="f" focussize="0,0"/>
                    <v:stroke on="f"/>
                    <v:imagedata o:title=""/>
                    <o:lock v:ext="edit" aspectratio="f"/>
                    <v:textbox inset="0mm,0mm,0mm,0mm" style="mso-fit-shape-to-text:t;">
                      <w:txbxContent>
                        <w:p w14:paraId="00D3ACF0">
                          <w:r>
                            <w:rPr>
                              <w:color w:val="000000"/>
                              <w:sz w:val="16"/>
                              <w:szCs w:val="16"/>
                              <w:lang w:val="en-US"/>
                            </w:rPr>
                            <w:t xml:space="preserve"> </w:t>
                          </w:r>
                        </w:p>
                      </w:txbxContent>
                    </v:textbox>
                  </v:rect>
                  <v:line id="Line 793" o:spid="_x0000_s1026" o:spt="20" style="position:absolute;left:4403090;top:4959985;height:427990;width:0;"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Ptapf3QAAAAwBAAAPAAAAAAAAAAEAIAAAACIAAABkcnMvZG93bnJldi54bWxQSwECFAAUAAAA&#10;CACHTuJADF13r+kBAADRAwAADgAAAAAAAAABACAAAAAsAQAAZHJzL2Uyb0RvYy54bWxQSwUGAAAA&#10;AAYABgBZAQAAhwUAAAAA&#10;">
                    <v:fill on="f" focussize="0,0"/>
                    <v:stroke color="#000000" joinstyle="round" endcap="round"/>
                    <v:imagedata o:title=""/>
                    <o:lock v:ext="edit" aspectratio="f"/>
                  </v:line>
                  <v:group id="Group 796" o:spid="_x0000_s1026" o:spt="203" style="position:absolute;left:4262755;top:5086985;height:300990;width:280670;" coordorigin="6713,8011" coordsize="442,474"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3bvxDbAAAADAEAAA8AAAAAAAAAAQAgAAAAIgAAAGRycy9kb3ducmV2LnhtbFBLAQIUABQA&#10;AAAIAIdO4kCLgI+q0QIAAPkHAAAOAAAAAAAAAAEAIAAAACoBAABkcnMvZTJvRG9jLnhtbFBLBQYA&#10;AAAABgAGAFkBAABtBgAAAAA=&#10;">
                    <o:lock v:ext="edit" aspectratio="f"/>
                    <v:rect id="Rectangle 794" o:spid="_x0000_s1026" o:spt="1" style="position:absolute;left:6713;top:8011;height:474;width:442;" fillcolor="#FFFFFF" filled="t" stroked="f" coordsize="21600,21600" o:gfxdata="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pBQ2/&#10;AAAA3AAAAA8AAAAAAAAAAQAgAAAAIgAAAGRycy9kb3ducmV2LnhtbFBLAQIUABQAAAAIAIdO4kAz&#10;LwWeOwAAADkAAAAQAAAAAAAAAAEAIAAAAA4BAABkcnMvc2hhcGV4bWwueG1sUEsFBgAAAAAGAAYA&#10;WwEAALgDAAAAAA==&#10;">
                      <v:fill on="t" focussize="0,0"/>
                      <v:stroke on="f"/>
                      <v:imagedata o:title=""/>
                      <o:lock v:ext="edit" aspectratio="f"/>
                    </v:rect>
                    <v:rect id="Rectangle 795" o:spid="_x0000_s1026" o:spt="1" style="position:absolute;left:6713;top:8011;height:474;width:442;" filled="f" stroked="t" coordsize="21600,21600" o:gfxdata="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GWg2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line id="Line 797" o:spid="_x0000_s1026" o:spt="20" style="position:absolute;left:4544695;top:6085205;height:635;width:33591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7WqX90AAAAMAQAADwAAAAAAAAABACAAAAAiAAAAZHJzL2Rvd25yZXYueG1sUEsBAhQA&#10;FAAAAAgAh07iQEy3q1/tAQAA0wMAAA4AAAAAAAAAAQAgAAAALAEAAGRycy9lMm9Eb2MueG1sUEsF&#10;BgAAAAAGAAYAWQEAAIsFAAAAAA==&#10;">
                    <v:fill on="f" focussize="0,0"/>
                    <v:stroke color="#000000" joinstyle="round" endcap="round"/>
                    <v:imagedata o:title=""/>
                    <o:lock v:ext="edit" aspectratio="f"/>
                  </v:line>
                  <v:group id="Group 800" o:spid="_x0000_s1026" o:spt="203" style="position:absolute;left:4081780;top:5537200;height:276225;width:643890;" coordorigin="6428,8720" coordsize="1014,43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3bvxDb&#10;AAAADAEAAA8AAAAAAAAAAQAgAAAAIgAAAGRycy9kb3ducmV2LnhtbFBLAQIUABQAAAAIAIdO4kCe&#10;nqaeyAIAAPwHAAAOAAAAAAAAAAEAIAAAACoBAABkcnMvZTJvRG9jLnhtbFBLBQYAAAAABgAGAFkB&#10;AABkBgAAAAA=&#10;">
                    <o:lock v:ext="edit" aspectratio="f"/>
                    <v:rect id="Rectangle 798" o:spid="_x0000_s1026" o:spt="1" style="position:absolute;left:6428;top:8720;height:435;width:1014;" fillcolor="#FFFFFF" filled="t" stroked="f" coordsize="21600,21600" o:gfxdata="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PJf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799" o:spid="_x0000_s1026" o:spt="1" style="position:absolute;left:6428;top:8720;height:435;width:1014;" filled="f" stroked="t" coordsize="21600,21600" o:gfxdata="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Cp1q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801" o:spid="_x0000_s1026" o:spt="1" style="position:absolute;left:4161155;top:555117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A2Tx0H+AQAA/AMAAA4AAAAAAAAAAQAgAAAAJwEAAGRycy9l&#10;Mm9Eb2MueG1sUEsFBgAAAAAGAAYAWQEAAJcFAAAAAA==&#10;">
                    <v:fill on="f" focussize="0,0"/>
                    <v:stroke on="f"/>
                    <v:imagedata o:title=""/>
                    <o:lock v:ext="edit" aspectratio="f"/>
                    <v:textbox inset="0mm,0mm,0mm,0mm" style="mso-fit-shape-to-text:t;">
                      <w:txbxContent>
                        <w:p w14:paraId="370A6EBE">
                          <w:r>
                            <w:rPr>
                              <w:color w:val="000000"/>
                              <w:sz w:val="16"/>
                              <w:szCs w:val="16"/>
                              <w:lang w:val="en-US"/>
                            </w:rPr>
                            <w:t xml:space="preserve">AWGN </w:t>
                          </w:r>
                        </w:p>
                      </w:txbxContent>
                    </v:textbox>
                  </v:rect>
                  <v:rect id="Rectangle 802" o:spid="_x0000_s1026" o:spt="1" style="position:absolute;left:4161155;top:566864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Rv76hQACAAD8AwAADgAAAAAAAAABACAAAAAnAQAAZHJz&#10;L2Uyb0RvYy54bWxQSwUGAAAAAAYABgBZAQAAmQUAAAAA&#10;">
                    <v:fill on="f" focussize="0,0"/>
                    <v:stroke on="f"/>
                    <v:imagedata o:title=""/>
                    <o:lock v:ext="edit" aspectratio="f"/>
                    <v:textbox inset="0mm,0mm,0mm,0mm" style="mso-fit-shape-to-text:t;">
                      <w:txbxContent>
                        <w:p w14:paraId="74505685">
                          <w:r>
                            <w:rPr>
                              <w:color w:val="000000"/>
                              <w:sz w:val="16"/>
                              <w:szCs w:val="16"/>
                              <w:lang w:val="en-US"/>
                            </w:rPr>
                            <w:t>geneartor</w:t>
                          </w:r>
                        </w:p>
                      </w:txbxContent>
                    </v:textbox>
                  </v:rect>
                  <v:rect id="Rectangle 803" o:spid="_x0000_s1026" o:spt="1" style="position:absolute;left:4545965;top:566864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R9dXDAACAAD8AwAADgAAAAAAAAABACAAAAAnAQAAZHJz&#10;L2Uyb0RvYy54bWxQSwUGAAAAAAYABgBZAQAAmQUAAAAA&#10;">
                    <v:fill on="f" focussize="0,0"/>
                    <v:stroke on="f"/>
                    <v:imagedata o:title=""/>
                    <o:lock v:ext="edit" aspectratio="f"/>
                    <v:textbox inset="0mm,0mm,0mm,0mm" style="mso-fit-shape-to-text:t;">
                      <w:txbxContent>
                        <w:p w14:paraId="162882E0">
                          <w:r>
                            <w:rPr>
                              <w:color w:val="000000"/>
                              <w:sz w:val="16"/>
                              <w:szCs w:val="16"/>
                              <w:lang w:val="en-US"/>
                            </w:rPr>
                            <w:t xml:space="preserve"> </w:t>
                          </w:r>
                        </w:p>
                      </w:txbxContent>
                    </v:textbox>
                  </v:rect>
                  <v:line id="Line 804" o:spid="_x0000_s1026" o:spt="20" style="position:absolute;left:4403725;top:5813425;height:427990;width:1270;"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tapf3QAAAAwBAAAPAAAAAAAAAAEAIAAAACIAAABkcnMvZG93bnJldi54bWxQSwEC&#10;FAAUAAAACACHTuJAlEsE2u8BAADUAwAADgAAAAAAAAABACAAAAAsAQAAZHJzL2Uyb0RvYy54bWxQ&#10;SwUGAAAAAAYABgBZAQAAjQUAAAAA&#10;">
                    <v:fill on="f" focussize="0,0"/>
                    <v:stroke color="#000000" joinstyle="round" endcap="round"/>
                    <v:imagedata o:title=""/>
                    <o:lock v:ext="edit" aspectratio="f"/>
                  </v:line>
                  <v:group id="Group 807" o:spid="_x0000_s1026" o:spt="203" style="position:absolute;left:4080510;top:5537200;height:276225;width:643890;" coordorigin="6426,8720" coordsize="1014,43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vdu/ENsAAAAMAQAADwAAAAAAAAABACAAAAAiAAAAZHJzL2Rvd25yZXYueG1sUEsBAhQAFAAAAAgA&#10;h07iQC8th7HNAgAA/AcAAA4AAAAAAAAAAQAgAAAAKgEAAGRycy9lMm9Eb2MueG1sUEsFBgAAAAAG&#10;AAYAWQEAAGkGAAAAAA==&#10;">
                    <o:lock v:ext="edit" aspectratio="f"/>
                    <v:rect id="Rectangle 805" o:spid="_x0000_s1026" o:spt="1" style="position:absolute;left:6426;top:8720;height:435;width:1014;" fillcolor="#FFFFFF" filled="t" stroked="f" coordsize="21600,21600" o:gfxdata="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aW8K5AAAA3AAA&#10;AA8AAAAAAAAAAQAgAAAAIgAAAGRycy9kb3ducmV2LnhtbFBLAQIUABQAAAAIAIdO4kAzLwWeOwAA&#10;ADkAAAAQAAAAAAAAAAEAIAAAAAgBAABkcnMvc2hhcGV4bWwueG1sUEsFBgAAAAAGAAYAWwEAALID&#10;AAAAAA==&#10;">
                      <v:fill on="t" focussize="0,0"/>
                      <v:stroke on="f"/>
                      <v:imagedata o:title=""/>
                      <o:lock v:ext="edit" aspectratio="f"/>
                    </v:rect>
                    <v:rect id="Rectangle 806" o:spid="_x0000_s1026" o:spt="1" style="position:absolute;left:6426;top:8720;height:435;width:1014;" filled="f" stroked="t" coordsize="21600,21600" o:gfxdata="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jUrvQAA&#10;ANwAAAAPAAAAAAAAAAEAIAAAACIAAABkcnMvZG93bnJldi54bWxQSwECFAAUAAAACACHTuJAMy8F&#10;njsAAAA5AAAAEAAAAAAAAAABACAAAAAMAQAAZHJzL3NoYXBleG1sLnhtbFBLBQYAAAAABgAGAFsB&#10;AAC2AwAAAAA=&#10;">
                      <v:fill on="f" focussize="0,0"/>
                      <v:stroke color="#000000" miterlimit="8" joinstyle="miter" endcap="round"/>
                      <v:imagedata o:title=""/>
                      <o:lock v:ext="edit" aspectratio="f"/>
                    </v:rect>
                  </v:group>
                  <v:rect id="Rectangle 808" o:spid="_x0000_s1026" o:spt="1" style="position:absolute;left:4161155;top:555117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Aej2AAAAAwBAAAPAAAAAAAAAAEAIAAAACIAAABkcnMvZG93bnJl&#10;di54bWxQSwECFAAUAAAACACHTuJApuUe2f0BAAD8AwAADgAAAAAAAAABACAAAAAnAQAAZHJzL2Uy&#10;b0RvYy54bWxQSwUGAAAAAAYABgBZAQAAlgUAAAAA&#10;">
                    <v:fill on="f" focussize="0,0"/>
                    <v:stroke on="f"/>
                    <v:imagedata o:title=""/>
                    <o:lock v:ext="edit" aspectratio="f"/>
                    <v:textbox inset="0mm,0mm,0mm,0mm" style="mso-fit-shape-to-text:t;">
                      <w:txbxContent>
                        <w:p w14:paraId="2C233A92">
                          <w:r>
                            <w:rPr>
                              <w:color w:val="000000"/>
                              <w:sz w:val="16"/>
                              <w:szCs w:val="16"/>
                              <w:lang w:val="en-US"/>
                            </w:rPr>
                            <w:t xml:space="preserve">AWGN </w:t>
                          </w:r>
                        </w:p>
                      </w:txbxContent>
                    </v:textbox>
                  </v:rect>
                  <v:rect id="Rectangle 809" o:spid="_x0000_s1026" o:spt="1" style="position:absolute;left:4161155;top:566864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KzdD+wACAAD8AwAADgAAAAAAAAABACAAAAAnAQAAZHJz&#10;L2Uyb0RvYy54bWxQSwUGAAAAAAYABgBZAQAAmQUAAAAA&#10;">
                    <v:fill on="f" focussize="0,0"/>
                    <v:stroke on="f"/>
                    <v:imagedata o:title=""/>
                    <o:lock v:ext="edit" aspectratio="f"/>
                    <v:textbox inset="0mm,0mm,0mm,0mm" style="mso-fit-shape-to-text:t;">
                      <w:txbxContent>
                        <w:p w14:paraId="182B6CD8">
                          <w:r>
                            <w:rPr>
                              <w:color w:val="000000"/>
                              <w:sz w:val="16"/>
                              <w:szCs w:val="16"/>
                              <w:lang w:val="en-US"/>
                            </w:rPr>
                            <w:t>generator</w:t>
                          </w:r>
                        </w:p>
                      </w:txbxContent>
                    </v:textbox>
                  </v:rect>
                  <v:rect id="Rectangle 810" o:spid="_x0000_s1026" o:spt="1" style="position:absolute;left:4545965;top:566864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q5Y1awACAAD8AwAADgAAAAAAAAABACAAAAAnAQAAZHJz&#10;L2Uyb0RvYy54bWxQSwUGAAAAAAYABgBZAQAAmQUAAAAA&#10;">
                    <v:fill on="f" focussize="0,0"/>
                    <v:stroke on="f"/>
                    <v:imagedata o:title=""/>
                    <o:lock v:ext="edit" aspectratio="f"/>
                    <v:textbox inset="0mm,0mm,0mm,0mm" style="mso-fit-shape-to-text:t;">
                      <w:txbxContent>
                        <w:p w14:paraId="36225EDD">
                          <w:r>
                            <w:rPr>
                              <w:color w:val="000000"/>
                              <w:sz w:val="16"/>
                              <w:szCs w:val="16"/>
                              <w:lang w:val="en-US"/>
                            </w:rPr>
                            <w:t xml:space="preserve"> </w:t>
                          </w:r>
                        </w:p>
                      </w:txbxContent>
                    </v:textbox>
                  </v:rect>
                  <v:line id="Line 811" o:spid="_x0000_s1026" o:spt="20" style="position:absolute;left:4403090;top:5813425;height:427990;width:63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1ql/dAAAADAEAAA8AAAAAAAAAAQAgAAAAIgAAAGRycy9kb3ducmV2LnhtbFBLAQIUABQA&#10;AAAIAIdO4kCzPK/d6wEAANMDAAAOAAAAAAAAAAEAIAAAACwBAABkcnMvZTJvRG9jLnhtbFBLBQYA&#10;AAAABgAGAFkBAACJBQAAAAA=&#10;">
                    <v:fill on="f" focussize="0,0"/>
                    <v:stroke color="#000000" joinstyle="round" endcap="round"/>
                    <v:imagedata o:title=""/>
                    <o:lock v:ext="edit" aspectratio="f"/>
                  </v:line>
                  <v:group id="Group 814" o:spid="_x0000_s1026" o:spt="203" style="position:absolute;left:4262755;top:5939790;height:301625;width:280670;" coordorigin="6713,9354" coordsize="442,47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L3bvxDbAAAADAEAAA8AAAAAAAAAAQAgAAAAIgAAAGRycy9kb3ducmV2Lnht&#10;bFBLAQIUABQAAAAIAIdO4kAo6n3+2gIAAPkHAAAOAAAAAAAAAAEAIAAAACoBAABkcnMvZTJvRG9j&#10;LnhtbFBLBQYAAAAABgAGAFkBAAB2BgAAAAA=&#10;">
                    <o:lock v:ext="edit" aspectratio="f"/>
                    <v:rect id="Rectangle 812" o:spid="_x0000_s1026" o:spt="1" style="position:absolute;left:6713;top:9354;height:475;width:442;" fillcolor="#FFFFFF" filled="t" stroked="f" coordsize="21600,21600" o:gfxdata="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Jigb4A&#10;AADcAAAADwAAAAAAAAABACAAAAAiAAAAZHJzL2Rvd25yZXYueG1sUEsBAhQAFAAAAAgAh07iQDMv&#10;BZ47AAAAOQAAABAAAAAAAAAAAQAgAAAADQEAAGRycy9zaGFwZXhtbC54bWxQSwUGAAAAAAYABgBb&#10;AQAAtwMAAAAA&#10;">
                      <v:fill on="t" focussize="0,0"/>
                      <v:stroke on="f"/>
                      <v:imagedata o:title=""/>
                      <o:lock v:ext="edit" aspectratio="f"/>
                    </v:rect>
                    <v:rect id="Rectangle 813" o:spid="_x0000_s1026" o:spt="1" style="position:absolute;left:6713;top:9355;height:474;width:442;" filled="f" stroked="t" coordsize="21600,21600" o:gfxdata="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YDeEvQAA&#10;ANwAAAAPAAAAAAAAAAEAIAAAACIAAABkcnMvZG93bnJldi54bWxQSwECFAAUAAAACACHTuJAMy8F&#10;njsAAAA5AAAAEAAAAAAAAAABACAAAAAMAQAAZHJzL3NoYXBleG1sLnhtbFBLBQYAAAAABgAGAFsB&#10;AAC2AwAAAAA=&#10;">
                      <v:fill on="f" focussize="0,0"/>
                      <v:stroke color="#000000" miterlimit="8" joinstyle="miter" endcap="round"/>
                      <v:imagedata o:title=""/>
                      <o:lock v:ext="edit" aspectratio="f"/>
                    </v:rect>
                  </v:group>
                  <v:line id="Line 815" o:spid="_x0000_s1026" o:spt="20" style="position:absolute;left:4544695;top:6915785;height:1270;width:33591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tapf3QAAAAwBAAAPAAAAAAAAAAEAIAAAACIAAABkcnMvZG93bnJldi54bWxQSwEC&#10;FAAUAAAACACHTuJA2UX14u8BAADUAwAADgAAAAAAAAABACAAAAAsAQAAZHJzL2Uyb0RvYy54bWxQ&#10;SwUGAAAAAAYABgBZAQAAjQUAAAAA&#10;">
                    <v:fill on="f" focussize="0,0"/>
                    <v:stroke color="#000000" joinstyle="round" endcap="round"/>
                    <v:imagedata o:title=""/>
                    <o:lock v:ext="edit" aspectratio="f"/>
                  </v:line>
                  <v:group id="Group 818" o:spid="_x0000_s1026" o:spt="203" style="position:absolute;left:4081780;top:6367780;height:276860;width:643890;" coordorigin="6428,10028" coordsize="1014,43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3bvxDbAAAADAEAAA8AAAAAAAAAAQAgAAAAIgAAAGRycy9kb3ducmV2LnhtbFBLAQIUABQA&#10;AAAIAIdO4kB5bRBE0QIAAP8HAAAOAAAAAAAAAAEAIAAAACoBAABkcnMvZTJvRG9jLnhtbFBLBQYA&#10;AAAABgAGAFkBAABtBgAAAAA=&#10;">
                    <o:lock v:ext="edit" aspectratio="f"/>
                    <v:rect id="Rectangle 816" o:spid="_x0000_s1026" o:spt="1" style="position:absolute;left:6428;top:10028;height:436;width:1014;" fillcolor="#FFFFFF" filled="t" stroked="f" coordsize="21600,21600" o:gfxdata="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PaIS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817" o:spid="_x0000_s1026" o:spt="1" style="position:absolute;left:6428;top:10028;height:436;width:1014;" filled="f" stroked="t" coordsize="21600,21600" o:gfxdata="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DeRa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819" o:spid="_x0000_s1026" o:spt="1" style="position:absolute;left:4161155;top:638302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nyusL/wEAAPwDAAAOAAAAAAAAAAEAIAAAACcBAABkcnMv&#10;ZTJvRG9jLnhtbFBLBQYAAAAABgAGAFkBAACYBQAAAAA=&#10;">
                    <v:fill on="f" focussize="0,0"/>
                    <v:stroke on="f"/>
                    <v:imagedata o:title=""/>
                    <o:lock v:ext="edit" aspectratio="f"/>
                    <v:textbox inset="0mm,0mm,0mm,0mm" style="mso-fit-shape-to-text:t;">
                      <w:txbxContent>
                        <w:p w14:paraId="182D2A7C">
                          <w:r>
                            <w:rPr>
                              <w:color w:val="000000"/>
                              <w:sz w:val="16"/>
                              <w:szCs w:val="16"/>
                              <w:lang w:val="en-US"/>
                            </w:rPr>
                            <w:t xml:space="preserve">AWGN </w:t>
                          </w:r>
                        </w:p>
                      </w:txbxContent>
                    </v:textbox>
                  </v:rect>
                  <v:rect id="Rectangle 820" o:spid="_x0000_s1026" o:spt="1" style="position:absolute;left:4161155;top:650049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ovbuWAACAAD8AwAADgAAAAAAAAABACAAAAAnAQAAZHJz&#10;L2Uyb0RvYy54bWxQSwUGAAAAAAYABgBZAQAAmQUAAAAA&#10;">
                    <v:fill on="f" focussize="0,0"/>
                    <v:stroke on="f"/>
                    <v:imagedata o:title=""/>
                    <o:lock v:ext="edit" aspectratio="f"/>
                    <v:textbox inset="0mm,0mm,0mm,0mm" style="mso-fit-shape-to-text:t;">
                      <w:txbxContent>
                        <w:p w14:paraId="2FFFF562">
                          <w:r>
                            <w:rPr>
                              <w:color w:val="000000"/>
                              <w:sz w:val="16"/>
                              <w:szCs w:val="16"/>
                              <w:lang w:val="en-US"/>
                            </w:rPr>
                            <w:t>geneartor</w:t>
                          </w:r>
                        </w:p>
                      </w:txbxContent>
                    </v:textbox>
                  </v:rect>
                  <v:rect id="Rectangle 821" o:spid="_x0000_s1026" o:spt="1" style="position:absolute;left:4545965;top:650049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o99D0QACAAD8AwAADgAAAAAAAAABACAAAAAnAQAAZHJz&#10;L2Uyb0RvYy54bWxQSwUGAAAAAAYABgBZAQAAmQUAAAAA&#10;">
                    <v:fill on="f" focussize="0,0"/>
                    <v:stroke on="f"/>
                    <v:imagedata o:title=""/>
                    <o:lock v:ext="edit" aspectratio="f"/>
                    <v:textbox inset="0mm,0mm,0mm,0mm" style="mso-fit-shape-to-text:t;">
                      <w:txbxContent>
                        <w:p w14:paraId="3DDE97E7">
                          <w:r>
                            <w:rPr>
                              <w:color w:val="000000"/>
                              <w:sz w:val="16"/>
                              <w:szCs w:val="16"/>
                              <w:lang w:val="en-US"/>
                            </w:rPr>
                            <w:t xml:space="preserve"> </w:t>
                          </w:r>
                        </w:p>
                      </w:txbxContent>
                    </v:textbox>
                  </v:rect>
                  <v:line id="Line 822" o:spid="_x0000_s1026" o:spt="20" style="position:absolute;left:4403725;top:6644640;height:427990;width:1270;"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7WqX90AAAAMAQAADwAAAAAAAAABACAAAAAiAAAAZHJzL2Rvd25yZXYueG1sUEsBAhQA&#10;FAAAAAgAh07iQJb0RtLtAQAA1AMAAA4AAAAAAAAAAQAgAAAALAEAAGRycy9lMm9Eb2MueG1sUEsF&#10;BgAAAAAGAAYAWQEAAIsFAAAAAA==&#10;">
                    <v:fill on="f" focussize="0,0"/>
                    <v:stroke color="#000000" joinstyle="round" endcap="round"/>
                    <v:imagedata o:title=""/>
                    <o:lock v:ext="edit" aspectratio="f"/>
                  </v:line>
                  <v:group id="Group 825" o:spid="_x0000_s1026" o:spt="203" style="position:absolute;left:4080510;top:6367780;height:276860;width:643890;" coordorigin="6426,10028" coordsize="1014,43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vdu/ENsAAAAMAQAADwAAAAAAAAABACAAAAAiAAAAZHJzL2Rvd25yZXYueG1sUEsBAhQAFAAAAAgA&#10;h07iQNWp4znNAgAA/wcAAA4AAAAAAAAAAQAgAAAAKgEAAGRycy9lMm9Eb2MueG1sUEsFBgAAAAAG&#10;AAYAWQEAAGkGAAAAAA==&#10;">
                    <o:lock v:ext="edit" aspectratio="f"/>
                    <v:rect id="Rectangle 823" o:spid="_x0000_s1026" o:spt="1" style="position:absolute;left:6426;top:10028;height:436;width:1014;" fillcolor="#FFFFFF" filled="t" stroked="f" coordsize="21600,21600" o:gfxdata="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aPi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824" o:spid="_x0000_s1026" o:spt="1" style="position:absolute;left:6426;top:10028;height:436;width:1014;" filled="f" stroked="t" coordsize="21600,21600" o:gfxdata="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q4WK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826" o:spid="_x0000_s1026" o:spt="1" style="position:absolute;left:4161155;top:6383020;height:231140;width:3162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B3EDSe/wEAAPwDAAAOAAAAAAAAAAEAIAAAACcBAABkcnMv&#10;ZTJvRG9jLnhtbFBLBQYAAAAABgAGAFkBAACYBQAAAAA=&#10;">
                    <v:fill on="f" focussize="0,0"/>
                    <v:stroke on="f"/>
                    <v:imagedata o:title=""/>
                    <o:lock v:ext="edit" aspectratio="f"/>
                    <v:textbox inset="0mm,0mm,0mm,0mm" style="mso-fit-shape-to-text:t;">
                      <w:txbxContent>
                        <w:p w14:paraId="027995C0">
                          <w:r>
                            <w:rPr>
                              <w:color w:val="000000"/>
                              <w:sz w:val="16"/>
                              <w:szCs w:val="16"/>
                              <w:lang w:val="en-US"/>
                            </w:rPr>
                            <w:t xml:space="preserve">AWGN </w:t>
                          </w:r>
                        </w:p>
                      </w:txbxContent>
                    </v:textbox>
                  </v:rect>
                  <v:rect id="Rectangle 827" o:spid="_x0000_s1026" o:spt="1" style="position:absolute;left:4161155;top:650049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HU5V6cBAgAA/AMAAA4AAAAAAAAAAQAgAAAAJwEAAGRy&#10;cy9lMm9Eb2MueG1sUEsFBgAAAAAGAAYAWQEAAJoFAAAAAA==&#10;">
                    <v:fill on="f" focussize="0,0"/>
                    <v:stroke on="f"/>
                    <v:imagedata o:title=""/>
                    <o:lock v:ext="edit" aspectratio="f"/>
                    <v:textbox inset="0mm,0mm,0mm,0mm" style="mso-fit-shape-to-text:t;">
                      <w:txbxContent>
                        <w:p w14:paraId="493D6881">
                          <w:r>
                            <w:rPr>
                              <w:color w:val="000000"/>
                              <w:sz w:val="16"/>
                              <w:szCs w:val="16"/>
                              <w:lang w:val="en-US"/>
                            </w:rPr>
                            <w:t>generator</w:t>
                          </w:r>
                        </w:p>
                      </w:txbxContent>
                    </v:textbox>
                  </v:rect>
                  <v:rect id="Rectangle 828" o:spid="_x0000_s1026" o:spt="1" style="position:absolute;left:4545965;top:650049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CKmaSQACAAD8AwAADgAAAAAAAAABACAAAAAnAQAAZHJz&#10;L2Uyb0RvYy54bWxQSwUGAAAAAAYABgBZAQAAmQUAAAAA&#10;">
                    <v:fill on="f" focussize="0,0"/>
                    <v:stroke on="f"/>
                    <v:imagedata o:title=""/>
                    <o:lock v:ext="edit" aspectratio="f"/>
                    <v:textbox inset="0mm,0mm,0mm,0mm" style="mso-fit-shape-to-text:t;">
                      <w:txbxContent>
                        <w:p w14:paraId="16EBC470">
                          <w:r>
                            <w:rPr>
                              <w:color w:val="000000"/>
                              <w:sz w:val="16"/>
                              <w:szCs w:val="16"/>
                              <w:lang w:val="en-US"/>
                            </w:rPr>
                            <w:t xml:space="preserve"> </w:t>
                          </w:r>
                        </w:p>
                      </w:txbxContent>
                    </v:textbox>
                  </v:rect>
                  <v:line id="Line 829" o:spid="_x0000_s1026" o:spt="20" style="position:absolute;left:4403090;top:6644640;height:427990;width:63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7WqX90AAAAMAQAADwAAAAAAAAABACAAAAAiAAAAZHJzL2Rvd25yZXYueG1sUEsBAhQA&#10;FAAAAAgAh07iQJW5K2/tAQAA0wMAAA4AAAAAAAAAAQAgAAAALAEAAGRycy9lMm9Eb2MueG1sUEsF&#10;BgAAAAAGAAYAWQEAAIsFAAAAAA==&#10;">
                    <v:fill on="f" focussize="0,0"/>
                    <v:stroke color="#000000" joinstyle="round" endcap="round"/>
                    <v:imagedata o:title=""/>
                    <o:lock v:ext="edit" aspectratio="f"/>
                  </v:line>
                  <v:group id="Group 832" o:spid="_x0000_s1026" o:spt="203" style="position:absolute;left:4262755;top:6771005;height:301625;width:280670;" coordorigin="6713,10663" coordsize="442,475"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9278Q2wAAAAwBAAAPAAAAAAAAAAEAIAAAACIAAABkcnMvZG93bnJldi54bWxQSwECFAAUAAAA&#10;CACHTuJAiscyAs8CAAD8BwAADgAAAAAAAAABACAAAAAqAQAAZHJzL2Uyb0RvYy54bWxQSwUGAAAA&#10;AAYABgBZAQAAawYAAAAA&#10;">
                    <o:lock v:ext="edit" aspectratio="f"/>
                    <v:rect id="Rectangle 830" o:spid="_x0000_s1026" o:spt="1" style="position:absolute;left:6713;top:10663;height:475;width:442;" fillcolor="#FFFFFF" filled="t" stroked="f" coordsize="21600,21600" o:gfxdata="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i6z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831" o:spid="_x0000_s1026" o:spt="1" style="position:absolute;left:6713;top:10663;height:475;width:442;" filled="f" stroked="t" coordsize="21600,21600" o:gfxdata="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h6ci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group id="Group 835" o:spid="_x0000_s1026" o:spt="203" style="position:absolute;left:4848860;top:548640;height:6590665;width:893445;" coordorigin="7636,864" coordsize="1407,10379"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vdu/ENsAAAAMAQAADwAAAAAAAAABACAAAAAiAAAAZHJzL2Rvd25yZXYueG1sUEsBAhQA&#10;FAAAAAgAh07iQG2hiC/TAgAA/wcAAA4AAAAAAAAAAQAgAAAAKgEAAGRycy9lMm9Eb2MueG1sUEsF&#10;BgAAAAAGAAYAWQEAAG8GAAAAAA==&#10;">
                    <o:lock v:ext="edit" aspectratio="f"/>
                    <v:rect id="Rectangle 833" o:spid="_x0000_s1026" o:spt="1" style="position:absolute;left:7636;top:864;height:10379;width:1407;" fillcolor="#FFFFFF" filled="t" stroked="f" coordsize="21600,21600" o:gfxdata="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xlW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834" o:spid="_x0000_s1026" o:spt="1" style="position:absolute;left:7636;top:864;height:10379;width:1407;" filled="f" stroked="t" coordsize="21600,21600" o:gfxdata="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zd7+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836" o:spid="_x0000_s1026" o:spt="1" style="position:absolute;left:4953000;top:564515;height:260350;width:68453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xtCe1/wEAAPsDAAAOAAAAAAAAAAEAIAAAACcBAABkcnMv&#10;ZTJvRG9jLnhtbFBLBQYAAAAABgAGAFkBAACYBQAAAAA=&#10;">
                    <v:fill on="f" focussize="0,0"/>
                    <v:stroke on="f"/>
                    <v:imagedata o:title=""/>
                    <o:lock v:ext="edit" aspectratio="f"/>
                    <v:textbox inset="0mm,0mm,0mm,0mm" style="mso-fit-shape-to-text:t;">
                      <w:txbxContent>
                        <w:p w14:paraId="17804991">
                          <w:r>
                            <w:rPr>
                              <w:color w:val="000000"/>
                              <w:lang w:val="en-US"/>
                            </w:rPr>
                            <w:t>BS under test</w:t>
                          </w:r>
                        </w:p>
                      </w:txbxContent>
                    </v:textbox>
                  </v:rect>
                  <v:rect id="Rectangle 837" o:spid="_x0000_s1026" o:spt="1" style="position:absolute;left:5638165;top:5645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N2rP2b+AQAA+wMAAA4AAAAAAAAAAQAgAAAAJwEAAGRycy9l&#10;Mm9Eb2MueG1sUEsFBgAAAAAGAAYAWQEAAJcFAAAAAA==&#10;">
                    <v:fill on="f" focussize="0,0"/>
                    <v:stroke on="f"/>
                    <v:imagedata o:title=""/>
                    <o:lock v:ext="edit" aspectratio="f"/>
                    <v:textbox inset="0mm,0mm,0mm,0mm" style="mso-fit-shape-to-text:t;">
                      <w:txbxContent>
                        <w:p w14:paraId="42EEB82F">
                          <w:r>
                            <w:rPr>
                              <w:color w:val="000000"/>
                              <w:lang w:val="en-US"/>
                            </w:rPr>
                            <w:t xml:space="preserve"> </w:t>
                          </w:r>
                        </w:p>
                      </w:txbxContent>
                    </v:textbox>
                  </v:rect>
                  <v:rect id="Rectangle 838" o:spid="_x0000_s1026" o:spt="1" style="position:absolute;left:5296535;top:82359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BWDNNp/wEAAPsDAAAOAAAAAAAAAAEAIAAAACcBAABkcnMv&#10;ZTJvRG9jLnhtbFBLBQYAAAAABgAGAFkBAACYBQAAAAA=&#10;">
                    <v:fill on="f" focussize="0,0"/>
                    <v:stroke on="f"/>
                    <v:imagedata o:title=""/>
                    <o:lock v:ext="edit" aspectratio="f"/>
                    <v:textbox inset="0mm,0mm,0mm,0mm" style="mso-fit-shape-to-text:t;">
                      <w:txbxContent>
                        <w:p w14:paraId="2FC400A6">
                          <w:r>
                            <w:rPr>
                              <w:color w:val="000000"/>
                              <w:sz w:val="2"/>
                              <w:szCs w:val="2"/>
                              <w:lang w:val="en-US"/>
                            </w:rPr>
                            <w:t xml:space="preserve"> </w:t>
                          </w:r>
                        </w:p>
                      </w:txbxContent>
                    </v:textbox>
                  </v:rect>
                  <v:rect id="Rectangle 839" o:spid="_x0000_s1026" o:spt="1" style="position:absolute;left:4928870;top:955040;height:260350;width:27178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ADVmyp/wEAAPsDAAAOAAAAAAAAAAEAIAAAACcBAABkcnMv&#10;ZTJvRG9jLnhtbFBLBQYAAAAABgAGAFkBAACYBQAAAAA=&#10;">
                    <v:fill on="f" focussize="0,0"/>
                    <v:stroke on="f"/>
                    <v:imagedata o:title=""/>
                    <o:lock v:ext="edit" aspectratio="f"/>
                    <v:textbox inset="0mm,0mm,0mm,0mm" style="mso-fit-shape-to-text:t;">
                      <w:txbxContent>
                        <w:p w14:paraId="73E6BA6C">
                          <w:r>
                            <w:rPr>
                              <w:color w:val="000000"/>
                              <w:lang w:val="en-US"/>
                            </w:rPr>
                            <w:t>Rx A</w:t>
                          </w:r>
                        </w:p>
                      </w:txbxContent>
                    </v:textbox>
                  </v:rect>
                  <v:rect id="Rectangle 840" o:spid="_x0000_s1026" o:spt="1" style="position:absolute;left:5172710;top:95504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NmYunAACAAD7AwAADgAAAAAAAAABACAAAAAnAQAAZHJz&#10;L2Uyb0RvYy54bWxQSwUGAAAAAAYABgBZAQAAmQUAAAAA&#10;">
                    <v:fill on="f" focussize="0,0"/>
                    <v:stroke on="f"/>
                    <v:imagedata o:title=""/>
                    <o:lock v:ext="edit" aspectratio="f"/>
                    <v:textbox inset="0mm,0mm,0mm,0mm" style="mso-fit-shape-to-text:t;">
                      <w:txbxContent>
                        <w:p w14:paraId="1E581D0D">
                          <w:r>
                            <w:rPr>
                              <w:color w:val="000000"/>
                              <w:lang w:val="en-US"/>
                            </w:rPr>
                            <w:t xml:space="preserve"> </w:t>
                          </w:r>
                        </w:p>
                      </w:txbxContent>
                    </v:textbox>
                  </v:rect>
                  <v:rect id="Rectangle 841" o:spid="_x0000_s1026" o:spt="1" style="position:absolute;left:5296535;top:121475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lqYsz/wEAAPwDAAAOAAAAAAAAAAEAIAAAACcBAABkcnMv&#10;ZTJvRG9jLnhtbFBLBQYAAAAABgAGAFkBAACYBQAAAAA=&#10;">
                    <v:fill on="f" focussize="0,0"/>
                    <v:stroke on="f"/>
                    <v:imagedata o:title=""/>
                    <o:lock v:ext="edit" aspectratio="f"/>
                    <v:textbox inset="0mm,0mm,0mm,0mm" style="mso-fit-shape-to-text:t;">
                      <w:txbxContent>
                        <w:p w14:paraId="097F071E">
                          <w:r>
                            <w:rPr>
                              <w:color w:val="000000"/>
                              <w:lang w:val="en-US"/>
                            </w:rPr>
                            <w:t xml:space="preserve"> </w:t>
                          </w:r>
                        </w:p>
                      </w:txbxContent>
                    </v:textbox>
                  </v:rect>
                  <v:rect id="Rectangle 842" o:spid="_x0000_s1026" o:spt="1" style="position:absolute;left:5296535;top:147510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ykphmgACAAD8AwAADgAAAAAAAAABACAAAAAnAQAAZHJz&#10;L2Uyb0RvYy54bWxQSwUGAAAAAAYABgBZAQAAmQUAAAAA&#10;">
                    <v:fill on="f" focussize="0,0"/>
                    <v:stroke on="f"/>
                    <v:imagedata o:title=""/>
                    <o:lock v:ext="edit" aspectratio="f"/>
                    <v:textbox inset="0mm,0mm,0mm,0mm" style="mso-fit-shape-to-text:t;">
                      <w:txbxContent>
                        <w:p w14:paraId="6A1073BD">
                          <w:r>
                            <w:rPr>
                              <w:color w:val="000000"/>
                              <w:lang w:val="en-US"/>
                            </w:rPr>
                            <w:t xml:space="preserve"> </w:t>
                          </w:r>
                        </w:p>
                      </w:txbxContent>
                    </v:textbox>
                  </v:rect>
                  <v:rect id="Rectangle 843" o:spid="_x0000_s1026" o:spt="1" style="position:absolute;left:4928870;top:1736090;height:260350;width:26479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AuW8QP/wEAAPwDAAAOAAAAAAAAAAEAIAAAACcBAABkcnMv&#10;ZTJvRG9jLnhtbFBLBQYAAAAABgAGAFkBAACYBQAAAAA=&#10;">
                    <v:fill on="f" focussize="0,0"/>
                    <v:stroke on="f"/>
                    <v:imagedata o:title=""/>
                    <o:lock v:ext="edit" aspectratio="f"/>
                    <v:textbox inset="0mm,0mm,0mm,0mm" style="mso-fit-shape-to-text:t;">
                      <w:txbxContent>
                        <w:p w14:paraId="00E6FA24">
                          <w:r>
                            <w:rPr>
                              <w:color w:val="000000"/>
                              <w:lang w:val="en-US"/>
                            </w:rPr>
                            <w:t>Rx B</w:t>
                          </w:r>
                        </w:p>
                      </w:txbxContent>
                    </v:textbox>
                  </v:rect>
                  <v:rect id="Rectangle 844" o:spid="_x0000_s1026" o:spt="1" style="position:absolute;left:5172710;top:173609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AlNnwx/wEAAPwDAAAOAAAAAAAAAAEAIAAAACcBAABkcnMv&#10;ZTJvRG9jLnhtbFBLBQYAAAAABgAGAFkBAACYBQAAAAA=&#10;">
                    <v:fill on="f" focussize="0,0"/>
                    <v:stroke on="f"/>
                    <v:imagedata o:title=""/>
                    <o:lock v:ext="edit" aspectratio="f"/>
                    <v:textbox inset="0mm,0mm,0mm,0mm" style="mso-fit-shape-to-text:t;">
                      <w:txbxContent>
                        <w:p w14:paraId="6C1CB475">
                          <w:r>
                            <w:rPr>
                              <w:color w:val="000000"/>
                              <w:lang w:val="en-US"/>
                            </w:rPr>
                            <w:t xml:space="preserve"> </w:t>
                          </w:r>
                        </w:p>
                      </w:txbxContent>
                    </v:textbox>
                  </v:rect>
                  <v:rect id="Rectangle 845" o:spid="_x0000_s1026" o:spt="1" style="position:absolute;left:5296535;top:199707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0fbUeAACAAD8AwAADgAAAAAAAAABACAAAAAnAQAAZHJz&#10;L2Uyb0RvYy54bWxQSwUGAAAAAAYABgBZAQAAmQUAAAAA&#10;">
                    <v:fill on="f" focussize="0,0"/>
                    <v:stroke on="f"/>
                    <v:imagedata o:title=""/>
                    <o:lock v:ext="edit" aspectratio="f"/>
                    <v:textbox inset="0mm,0mm,0mm,0mm" style="mso-fit-shape-to-text:t;">
                      <w:txbxContent>
                        <w:p w14:paraId="38C9FD51">
                          <w:r>
                            <w:rPr>
                              <w:color w:val="000000"/>
                              <w:lang w:val="en-US"/>
                            </w:rPr>
                            <w:t xml:space="preserve"> </w:t>
                          </w:r>
                        </w:p>
                      </w:txbxContent>
                    </v:textbox>
                  </v:rect>
                  <v:rect id="Rectangle 846" o:spid="_x0000_s1026" o:spt="1" style="position:absolute;left:5296535;top:225996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OoBwgz+AQAA/AMAAA4AAAAAAAAAAQAgAAAAJwEAAGRycy9l&#10;Mm9Eb2MueG1sUEsFBgAAAAAGAAYAWQEAAJcFAAAAAA==&#10;">
                    <v:fill on="f" focussize="0,0"/>
                    <v:stroke on="f"/>
                    <v:imagedata o:title=""/>
                    <o:lock v:ext="edit" aspectratio="f"/>
                    <v:textbox inset="0mm,0mm,0mm,0mm" style="mso-fit-shape-to-text:t;">
                      <w:txbxContent>
                        <w:p w14:paraId="7253FCDF">
                          <w:r>
                            <w:rPr>
                              <w:color w:val="000000"/>
                              <w:sz w:val="28"/>
                              <w:szCs w:val="28"/>
                              <w:lang w:val="en-US"/>
                            </w:rPr>
                            <w:t xml:space="preserve"> </w:t>
                          </w:r>
                        </w:p>
                      </w:txbxContent>
                    </v:textbox>
                  </v:rect>
                  <v:rect id="Rectangle 847" o:spid="_x0000_s1026" o:spt="1" style="position:absolute;left:4928870;top:2576830;height:260350;width:26479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D621IQACAAD8AwAADgAAAAAAAAABACAAAAAnAQAAZHJz&#10;L2Uyb0RvYy54bWxQSwUGAAAAAAYABgBZAQAAmQUAAAAA&#10;">
                    <v:fill on="f" focussize="0,0"/>
                    <v:stroke on="f"/>
                    <v:imagedata o:title=""/>
                    <o:lock v:ext="edit" aspectratio="f"/>
                    <v:textbox inset="0mm,0mm,0mm,0mm" style="mso-fit-shape-to-text:t;">
                      <w:txbxContent>
                        <w:p w14:paraId="1E3F3066">
                          <w:r>
                            <w:rPr>
                              <w:color w:val="000000"/>
                              <w:lang w:val="en-US"/>
                            </w:rPr>
                            <w:t>Rx C</w:t>
                          </w:r>
                        </w:p>
                      </w:txbxContent>
                    </v:textbox>
                  </v:rect>
                  <v:rect id="Rectangle 848" o:spid="_x0000_s1026" o:spt="1" style="position:absolute;left:5172710;top:257683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O4amn/wEAAPwDAAAOAAAAAAAAAAEAIAAAACcBAABkcnMv&#10;ZTJvRG9jLnhtbFBLBQYAAAAABgAGAFkBAACYBQAAAAA=&#10;">
                    <v:fill on="f" focussize="0,0"/>
                    <v:stroke on="f"/>
                    <v:imagedata o:title=""/>
                    <o:lock v:ext="edit" aspectratio="f"/>
                    <v:textbox inset="0mm,0mm,0mm,0mm" style="mso-fit-shape-to-text:t;">
                      <w:txbxContent>
                        <w:p w14:paraId="56755DC9">
                          <w:r>
                            <w:rPr>
                              <w:color w:val="000000"/>
                              <w:lang w:val="en-US"/>
                            </w:rPr>
                            <w:t xml:space="preserve"> </w:t>
                          </w:r>
                        </w:p>
                      </w:txbxContent>
                    </v:textbox>
                  </v:rect>
                  <v:rect id="Rectangle 849" o:spid="_x0000_s1026" o:spt="1" style="position:absolute;left:5296535;top:28378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agquoAACAAD8AwAADgAAAAAAAAABACAAAAAnAQAAZHJz&#10;L2Uyb0RvYy54bWxQSwUGAAAAAAYABgBZAQAAmQUAAAAA&#10;">
                    <v:fill on="f" focussize="0,0"/>
                    <v:stroke on="f"/>
                    <v:imagedata o:title=""/>
                    <o:lock v:ext="edit" aspectratio="f"/>
                    <v:textbox inset="0mm,0mm,0mm,0mm" style="mso-fit-shape-to-text:t;">
                      <w:txbxContent>
                        <w:p w14:paraId="25847A6F">
                          <w:r>
                            <w:rPr>
                              <w:color w:val="000000"/>
                              <w:lang w:val="en-US"/>
                            </w:rPr>
                            <w:t xml:space="preserve"> </w:t>
                          </w:r>
                        </w:p>
                      </w:txbxContent>
                    </v:textbox>
                  </v:rect>
                  <v:rect id="Rectangle 850" o:spid="_x0000_s1026" o:spt="1" style="position:absolute;left:5296535;top:310070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wDfpM/wEAAPwDAAAOAAAAAAAAAAEAIAAAACcBAABkcnMv&#10;ZTJvRG9jLnhtbFBLBQYAAAAABgAGAFkBAACYBQAAAAA=&#10;">
                    <v:fill on="f" focussize="0,0"/>
                    <v:stroke on="f"/>
                    <v:imagedata o:title=""/>
                    <o:lock v:ext="edit" aspectratio="f"/>
                    <v:textbox inset="0mm,0mm,0mm,0mm" style="mso-fit-shape-to-text:t;">
                      <w:txbxContent>
                        <w:p w14:paraId="26EE8021">
                          <w:r>
                            <w:rPr>
                              <w:color w:val="000000"/>
                              <w:sz w:val="32"/>
                              <w:szCs w:val="32"/>
                              <w:lang w:val="en-US"/>
                            </w:rPr>
                            <w:t xml:space="preserve"> </w:t>
                          </w:r>
                        </w:p>
                      </w:txbxContent>
                    </v:textbox>
                  </v:rect>
                  <v:rect id="Rectangle 851" o:spid="_x0000_s1026" o:spt="1" style="position:absolute;left:4928870;top:3446780;height:260350;width:27178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Aej2AAAAAwBAAAPAAAAAAAAAAEAIAAAACIAAABkcnMvZG93bnJl&#10;di54bWxQSwECFAAUAAAACACHTuJAsCdCcf0BAAD8AwAADgAAAAAAAAABACAAAAAnAQAAZHJzL2Uy&#10;b0RvYy54bWxQSwUGAAAAAAYABgBZAQAAlgUAAAAA&#10;">
                    <v:fill on="f" focussize="0,0"/>
                    <v:stroke on="f"/>
                    <v:imagedata o:title=""/>
                    <o:lock v:ext="edit" aspectratio="f"/>
                    <v:textbox inset="0mm,0mm,0mm,0mm" style="mso-fit-shape-to-text:t;">
                      <w:txbxContent>
                        <w:p w14:paraId="4AC4D983">
                          <w:r>
                            <w:rPr>
                              <w:color w:val="000000"/>
                              <w:lang w:val="en-US"/>
                            </w:rPr>
                            <w:t>Rx D</w:t>
                          </w:r>
                        </w:p>
                      </w:txbxContent>
                    </v:textbox>
                  </v:rect>
                  <v:rect id="Rectangle 852" o:spid="_x0000_s1026" o:spt="1" style="position:absolute;left:5172710;top:344678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j/gw7/wEAAPwDAAAOAAAAAAAAAAEAIAAAACcBAABkcnMv&#10;ZTJvRG9jLnhtbFBLBQYAAAAABgAGAFkBAACYBQAAAAA=&#10;">
                    <v:fill on="f" focussize="0,0"/>
                    <v:stroke on="f"/>
                    <v:imagedata o:title=""/>
                    <o:lock v:ext="edit" aspectratio="f"/>
                    <v:textbox inset="0mm,0mm,0mm,0mm" style="mso-fit-shape-to-text:t;">
                      <w:txbxContent>
                        <w:p w14:paraId="288F7C04">
                          <w:r>
                            <w:rPr>
                              <w:color w:val="000000"/>
                              <w:lang w:val="en-US"/>
                            </w:rPr>
                            <w:t xml:space="preserve"> </w:t>
                          </w:r>
                        </w:p>
                      </w:txbxContent>
                    </v:textbox>
                  </v:rect>
                  <v:rect id="Rectangle 853" o:spid="_x0000_s1026" o:spt="1" style="position:absolute;left:5296535;top:370776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8UlkZQACAAD8AwAADgAAAAAAAAABACAAAAAnAQAAZHJz&#10;L2Uyb0RvYy54bWxQSwUGAAAAAAYABgBZAQAAmQUAAAAA&#10;">
                    <v:fill on="f" focussize="0,0"/>
                    <v:stroke on="f"/>
                    <v:imagedata o:title=""/>
                    <o:lock v:ext="edit" aspectratio="f"/>
                    <v:textbox inset="0mm,0mm,0mm,0mm" style="mso-fit-shape-to-text:t;">
                      <w:txbxContent>
                        <w:p w14:paraId="6ED6889C">
                          <w:r>
                            <w:rPr>
                              <w:color w:val="000000"/>
                              <w:lang w:val="en-US"/>
                            </w:rPr>
                            <w:t xml:space="preserve"> </w:t>
                          </w:r>
                        </w:p>
                      </w:txbxContent>
                    </v:textbox>
                  </v:rect>
                  <v:rect id="Rectangle 854" o:spid="_x0000_s1026" o:spt="1" style="position:absolute;left:5296535;top:396875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BaFj9x/wEAAPwDAAAOAAAAAAAAAAEAIAAAACcBAABkcnMv&#10;ZTJvRG9jLnhtbFBLBQYAAAAABgAGAFkBAACYBQAAAAA=&#10;">
                    <v:fill on="f" focussize="0,0"/>
                    <v:stroke on="f"/>
                    <v:imagedata o:title=""/>
                    <o:lock v:ext="edit" aspectratio="f"/>
                    <v:textbox inset="0mm,0mm,0mm,0mm" style="mso-fit-shape-to-text:t;">
                      <w:txbxContent>
                        <w:p w14:paraId="41EEACC9">
                          <w:r>
                            <w:rPr>
                              <w:color w:val="000000"/>
                              <w:sz w:val="32"/>
                              <w:szCs w:val="32"/>
                              <w:lang w:val="en-US"/>
                            </w:rPr>
                            <w:t xml:space="preserve"> </w:t>
                          </w:r>
                        </w:p>
                      </w:txbxContent>
                    </v:textbox>
                  </v:rect>
                  <v:rect id="Rectangle 855" o:spid="_x0000_s1026" o:spt="1" style="position:absolute;left:4928870;top:4316730;height:260350;width:25781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Bh85j//wEAAPwDAAAOAAAAAAAAAAEAIAAAACcBAABkcnMv&#10;ZTJvRG9jLnhtbFBLBQYAAAAABgAGAFkBAACYBQAAAAA=&#10;">
                    <v:fill on="f" focussize="0,0"/>
                    <v:stroke on="f"/>
                    <v:imagedata o:title=""/>
                    <o:lock v:ext="edit" aspectratio="f"/>
                    <v:textbox inset="0mm,0mm,0mm,0mm" style="mso-fit-shape-to-text:t;">
                      <w:txbxContent>
                        <w:p w14:paraId="6DBF3405">
                          <w:r>
                            <w:rPr>
                              <w:color w:val="000000"/>
                              <w:lang w:val="en-US"/>
                            </w:rPr>
                            <w:t>Rx E</w:t>
                          </w:r>
                        </w:p>
                      </w:txbxContent>
                    </v:textbox>
                  </v:rect>
                  <v:rect id="Rectangle 856" o:spid="_x0000_s1026" o:spt="1" style="position:absolute;left:5172710;top:431673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zheoPQACAAD8AwAADgAAAAAAAAABACAAAAAnAQAAZHJz&#10;L2Uyb0RvYy54bWxQSwUGAAAAAAYABgBZAQAAmQUAAAAA&#10;">
                    <v:fill on="f" focussize="0,0"/>
                    <v:stroke on="f"/>
                    <v:imagedata o:title=""/>
                    <o:lock v:ext="edit" aspectratio="f"/>
                    <v:textbox inset="0mm,0mm,0mm,0mm" style="mso-fit-shape-to-text:t;">
                      <w:txbxContent>
                        <w:p w14:paraId="573F4D63">
                          <w:r>
                            <w:rPr>
                              <w:color w:val="000000"/>
                              <w:lang w:val="en-US"/>
                            </w:rPr>
                            <w:t xml:space="preserve"> </w:t>
                          </w:r>
                        </w:p>
                      </w:txbxContent>
                    </v:textbox>
                  </v:rect>
                  <v:rect id="Rectangle 857" o:spid="_x0000_s1026" o:spt="1" style="position:absolute;left:5296535;top:45777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GH0xaoBAgAA/AMAAA4AAAAAAAAAAQAgAAAAJwEAAGRy&#10;cy9lMm9Eb2MueG1sUEsFBgAAAAAGAAYAWQEAAJoFAAAAAA==&#10;">
                    <v:fill on="f" focussize="0,0"/>
                    <v:stroke on="f"/>
                    <v:imagedata o:title=""/>
                    <o:lock v:ext="edit" aspectratio="f"/>
                    <v:textbox inset="0mm,0mm,0mm,0mm" style="mso-fit-shape-to-text:t;">
                      <w:txbxContent>
                        <w:p w14:paraId="02CD76DE">
                          <w:r>
                            <w:rPr>
                              <w:color w:val="000000"/>
                              <w:lang w:val="en-US"/>
                            </w:rPr>
                            <w:t xml:space="preserve"> </w:t>
                          </w:r>
                        </w:p>
                      </w:txbxContent>
                    </v:textbox>
                  </v:rect>
                  <v:rect id="Rectangle 858" o:spid="_x0000_s1026" o:spt="1" style="position:absolute;left:5296535;top:483870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A0LWg1/wEAAPwDAAAOAAAAAAAAAAEAIAAAACcBAABkcnMv&#10;ZTJvRG9jLnhtbFBLBQYAAAAABgAGAFkBAACYBQAAAAA=&#10;">
                    <v:fill on="f" focussize="0,0"/>
                    <v:stroke on="f"/>
                    <v:imagedata o:title=""/>
                    <o:lock v:ext="edit" aspectratio="f"/>
                    <v:textbox inset="0mm,0mm,0mm,0mm" style="mso-fit-shape-to-text:t;">
                      <w:txbxContent>
                        <w:p w14:paraId="10CEB6D6">
                          <w:r>
                            <w:rPr>
                              <w:color w:val="000000"/>
                              <w:sz w:val="28"/>
                              <w:szCs w:val="28"/>
                              <w:lang w:val="en-US"/>
                            </w:rPr>
                            <w:t xml:space="preserve"> </w:t>
                          </w:r>
                        </w:p>
                      </w:txbxContent>
                    </v:textbox>
                  </v:rect>
                  <v:rect id="Rectangle 859" o:spid="_x0000_s1026" o:spt="1" style="position:absolute;left:4928870;top:5157470;height:260350;width:25082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B42zvH/wEAAPwDAAAOAAAAAAAAAAEAIAAAACcBAABkcnMv&#10;ZTJvRG9jLnhtbFBLBQYAAAAABgAGAFkBAACYBQAAAAA=&#10;">
                    <v:fill on="f" focussize="0,0"/>
                    <v:stroke on="f"/>
                    <v:imagedata o:title=""/>
                    <o:lock v:ext="edit" aspectratio="f"/>
                    <v:textbox inset="0mm,0mm,0mm,0mm" style="mso-fit-shape-to-text:t;">
                      <w:txbxContent>
                        <w:p w14:paraId="008320ED">
                          <w:r>
                            <w:rPr>
                              <w:color w:val="000000"/>
                              <w:lang w:val="en-US"/>
                            </w:rPr>
                            <w:t>Rx F</w:t>
                          </w:r>
                        </w:p>
                      </w:txbxContent>
                    </v:textbox>
                  </v:rect>
                  <v:rect id="Rectangle 860" o:spid="_x0000_s1026" o:spt="1" style="position:absolute;left:5172710;top:515747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H+HjvL+AQAA/AMAAA4AAAAAAAAAAQAgAAAAJwEAAGRycy9l&#10;Mm9Eb2MueG1sUEsFBgAAAAAGAAYAWQEAAJcFAAAAAA==&#10;">
                    <v:fill on="f" focussize="0,0"/>
                    <v:stroke on="f"/>
                    <v:imagedata o:title=""/>
                    <o:lock v:ext="edit" aspectratio="f"/>
                    <v:textbox inset="0mm,0mm,0mm,0mm" style="mso-fit-shape-to-text:t;">
                      <w:txbxContent>
                        <w:p w14:paraId="72D3E2C2">
                          <w:r>
                            <w:rPr>
                              <w:color w:val="000000"/>
                              <w:lang w:val="en-US"/>
                            </w:rPr>
                            <w:t xml:space="preserve"> </w:t>
                          </w:r>
                        </w:p>
                      </w:txbxContent>
                    </v:textbox>
                  </v:rect>
                  <v:rect id="Rectangle 861" o:spid="_x0000_s1026" o:spt="1" style="position:absolute;left:5296535;top:541655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hUB6PYAAAADAEAAA8AAAAAAAAAAQAgAAAAIgAAAGRycy9kb3ducmV2&#10;LnhtbFBLAQIUABQAAAAIAIdO4kCCvC3k/AEAAPwDAAAOAAAAAAAAAAEAIAAAACcBAABkcnMvZTJv&#10;RG9jLnhtbFBLBQYAAAAABgAGAFkBAACVBQAAAAA=&#10;">
                    <v:fill on="f" focussize="0,0"/>
                    <v:stroke on="f"/>
                    <v:imagedata o:title=""/>
                    <o:lock v:ext="edit" aspectratio="f"/>
                    <v:textbox inset="0mm,0mm,0mm,0mm" style="mso-fit-shape-to-text:t;">
                      <w:txbxContent>
                        <w:p w14:paraId="4E2589F9">
                          <w:r>
                            <w:rPr>
                              <w:color w:val="000000"/>
                              <w:lang w:val="en-US"/>
                            </w:rPr>
                            <w:t xml:space="preserve"> </w:t>
                          </w:r>
                        </w:p>
                      </w:txbxContent>
                    </v:textbox>
                  </v:rect>
                  <v:rect id="Rectangle 862" o:spid="_x0000_s1026" o:spt="1" style="position:absolute;left:5296535;top:567944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NfsggT+AQAA/AMAAA4AAAAAAAAAAQAgAAAAJwEAAGRycy9l&#10;Mm9Eb2MueG1sUEsFBgAAAAAGAAYAWQEAAJcFAAAAAA==&#10;">
                    <v:fill on="f" focussize="0,0"/>
                    <v:stroke on="f"/>
                    <v:imagedata o:title=""/>
                    <o:lock v:ext="edit" aspectratio="f"/>
                    <v:textbox inset="0mm,0mm,0mm,0mm" style="mso-fit-shape-to-text:t;">
                      <w:txbxContent>
                        <w:p w14:paraId="6E183550">
                          <w:r>
                            <w:rPr>
                              <w:color w:val="000000"/>
                              <w:sz w:val="32"/>
                              <w:szCs w:val="32"/>
                              <w:lang w:val="en-US"/>
                            </w:rPr>
                            <w:t xml:space="preserve"> </w:t>
                          </w:r>
                        </w:p>
                      </w:txbxContent>
                    </v:textbox>
                  </v:rect>
                  <v:rect id="Rectangle 863" o:spid="_x0000_s1026" o:spt="1" style="position:absolute;left:4928870;top:6026785;height:260350;width:27178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4dmYywACAAD8AwAADgAAAAAAAAABACAAAAAnAQAAZHJz&#10;L2Uyb0RvYy54bWxQSwUGAAAAAAYABgBZAQAAmQUAAAAA&#10;">
                    <v:fill on="f" focussize="0,0"/>
                    <v:stroke on="f"/>
                    <v:imagedata o:title=""/>
                    <o:lock v:ext="edit" aspectratio="f"/>
                    <v:textbox inset="0mm,0mm,0mm,0mm" style="mso-fit-shape-to-text:t;">
                      <w:txbxContent>
                        <w:p w14:paraId="29B7CB8F">
                          <w:r>
                            <w:rPr>
                              <w:color w:val="000000"/>
                              <w:lang w:val="en-US"/>
                            </w:rPr>
                            <w:t>Rx G</w:t>
                          </w:r>
                        </w:p>
                      </w:txbxContent>
                    </v:textbox>
                  </v:rect>
                  <v:rect id="Rectangle 864" o:spid="_x0000_s1026" o:spt="1" style="position:absolute;left:5172710;top:602678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IIncrgBAgAA/AMAAA4AAAAAAAAAAQAgAAAAJwEAAGRy&#10;cy9lMm9Eb2MueG1sUEsFBgAAAAAGAAYAWQEAAJoFAAAAAA==&#10;">
                    <v:fill on="f" focussize="0,0"/>
                    <v:stroke on="f"/>
                    <v:imagedata o:title=""/>
                    <o:lock v:ext="edit" aspectratio="f"/>
                    <v:textbox inset="0mm,0mm,0mm,0mm" style="mso-fit-shape-to-text:t;">
                      <w:txbxContent>
                        <w:p w14:paraId="6E8485DE">
                          <w:r>
                            <w:rPr>
                              <w:color w:val="000000"/>
                              <w:lang w:val="en-US"/>
                            </w:rPr>
                            <w:t xml:space="preserve"> </w:t>
                          </w:r>
                        </w:p>
                      </w:txbxContent>
                    </v:textbox>
                  </v:rect>
                  <v:rect id="Rectangle 865" o:spid="_x0000_s1026" o:spt="1" style="position:absolute;left:5296535;top:628650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CFGXCD+AQAA/AMAAA4AAAAAAAAAAQAgAAAAJwEAAGRycy9l&#10;Mm9Eb2MueG1sUEsFBgAAAAAGAAYAWQEAAJcFAAAAAA==&#10;">
                    <v:fill on="f" focussize="0,0"/>
                    <v:stroke on="f"/>
                    <v:imagedata o:title=""/>
                    <o:lock v:ext="edit" aspectratio="f"/>
                    <v:textbox inset="0mm,0mm,0mm,0mm" style="mso-fit-shape-to-text:t;">
                      <w:txbxContent>
                        <w:p w14:paraId="6B226AFC">
                          <w:r>
                            <w:rPr>
                              <w:color w:val="000000"/>
                              <w:lang w:val="en-US"/>
                            </w:rPr>
                            <w:t xml:space="preserve"> </w:t>
                          </w:r>
                        </w:p>
                      </w:txbxContent>
                    </v:textbox>
                  </v:rect>
                  <v:rect id="Rectangle 866" o:spid="_x0000_s1026" o:spt="1" style="position:absolute;left:5296535;top:654748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f1nMqgACAAD8AwAADgAAAAAAAAABACAAAAAnAQAAZHJz&#10;L2Uyb0RvYy54bWxQSwUGAAAAAAYABgBZAQAAmQUAAAAA&#10;">
                    <v:fill on="f" focussize="0,0"/>
                    <v:stroke on="f"/>
                    <v:imagedata o:title=""/>
                    <o:lock v:ext="edit" aspectratio="f"/>
                    <v:textbox inset="0mm,0mm,0mm,0mm" style="mso-fit-shape-to-text:t;">
                      <w:txbxContent>
                        <w:p w14:paraId="442D85C6">
                          <w:r>
                            <w:rPr>
                              <w:color w:val="000000"/>
                              <w:lang w:val="en-US"/>
                            </w:rPr>
                            <w:t xml:space="preserve"> </w:t>
                          </w:r>
                        </w:p>
                      </w:txbxContent>
                    </v:textbox>
                  </v:rect>
                  <v:rect id="Rectangle 867" o:spid="_x0000_s1026" o:spt="1" style="position:absolute;left:4928870;top:6811645;height:260350;width:27178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HnsHEQBAgAA/AMAAA4AAAAAAAAAAQAgAAAAJwEAAGRy&#10;cy9lMm9Eb2MueG1sUEsFBgAAAAAGAAYAWQEAAJoFAAAAAA==&#10;">
                    <v:fill on="f" focussize="0,0"/>
                    <v:stroke on="f"/>
                    <v:imagedata o:title=""/>
                    <o:lock v:ext="edit" aspectratio="f"/>
                    <v:textbox inset="0mm,0mm,0mm,0mm" style="mso-fit-shape-to-text:t;">
                      <w:txbxContent>
                        <w:p w14:paraId="422B22C8">
                          <w:r>
                            <w:rPr>
                              <w:color w:val="000000"/>
                              <w:lang w:val="en-US"/>
                            </w:rPr>
                            <w:t>Rx H</w:t>
                          </w:r>
                        </w:p>
                      </w:txbxContent>
                    </v:textbox>
                  </v:rect>
                  <v:rect id="Rectangle 868" o:spid="_x0000_s1026" o:spt="1" style="position:absolute;left:5172710;top:681164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NAzUo8BAgAA/AMAAA4AAAAAAAAAAQAgAAAAJwEAAGRy&#10;cy9lMm9Eb2MueG1sUEsFBgAAAAAGAAYAWQEAAJoFAAAAAA==&#10;">
                    <v:fill on="f" focussize="0,0"/>
                    <v:stroke on="f"/>
                    <v:imagedata o:title=""/>
                    <o:lock v:ext="edit" aspectratio="f"/>
                    <v:textbox inset="0mm,0mm,0mm,0mm" style="mso-fit-shape-to-text:t;">
                      <w:txbxContent>
                        <w:p w14:paraId="4B4ED719">
                          <w:r>
                            <w:rPr>
                              <w:color w:val="000000"/>
                              <w:lang w:val="en-US"/>
                            </w:rPr>
                            <w:t xml:space="preserve"> </w:t>
                          </w:r>
                        </w:p>
                      </w:txbxContent>
                    </v:textbox>
                  </v:rect>
                  <v:line id="Line 869" o:spid="_x0000_s1026" o:spt="20" style="position:absolute;left:1116330;top:1235075;height:635;width:27749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tapf3QAAAAwBAAAPAAAAAAAAAAEAIAAAACIAAABkcnMvZG93bnJldi54bWxQSwECFAAU&#10;AAAACACHTuJAsaTixOwBAADTAwAADgAAAAAAAAABACAAAAAsAQAAZHJzL2Uyb0RvYy54bWxQSwUG&#10;AAAAAAYABgBZAQAAigUAAAAA&#10;">
                    <v:fill on="f" focussize="0,0"/>
                    <v:stroke color="#000000" joinstyle="round" endcap="round"/>
                    <v:imagedata o:title=""/>
                    <o:lock v:ext="edit" aspectratio="f"/>
                  </v:line>
                  <v:group id="Group 872" o:spid="_x0000_s1026" o:spt="203" style="position:absolute;left:1393825;top:1141095;height:191135;width:575310;" coordorigin="2195,1797" coordsize="906,301"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3bvxDb&#10;AAAADAEAAA8AAAAAAAAAAQAgAAAAIgAAAGRycy9kb3ducmV2LnhtbFBLAQIUABQAAAAIAIdO4kAp&#10;NSxTyAIAAPkHAAAOAAAAAAAAAAEAIAAAACoBAABkcnMvZTJvRG9jLnhtbFBLBQYAAAAABgAGAFkB&#10;AABkBgAAAAA=&#10;">
                    <o:lock v:ext="edit" aspectratio="f"/>
                    <v:rect id="Rectangle 870" o:spid="_x0000_s1026" o:spt="1" style="position:absolute;left:2195;top:1797;height:301;width:906;" fillcolor="#FFFFFF" filled="t" stroked="f" coordsize="21600,21600" o:gfxdata="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BAFS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871" o:spid="_x0000_s1026" o:spt="1" style="position:absolute;left:2195;top:1797;height:301;width:906;" filled="f" stroked="t" coordsize="21600,21600" o:gfxdata="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mFNSvQAA&#10;ANwAAAAPAAAAAAAAAAEAIAAAACIAAABkcnMvZG93bnJldi54bWxQSwECFAAUAAAACACHTuJAMy8F&#10;njsAAAA5AAAAEAAAAAAAAAABACAAAAAMAQAAZHJzL3NoYXBleG1sLnhtbFBLBQYAAAAABgAGAFsB&#10;AAC2AwAAAAA=&#10;">
                      <v:fill on="f" focussize="0,0"/>
                      <v:stroke color="#000000" miterlimit="8" joinstyle="miter" endcap="round"/>
                      <v:imagedata o:title=""/>
                      <o:lock v:ext="edit" aspectratio="f"/>
                    </v:rect>
                  </v:group>
                  <v:rect id="Rectangle 873" o:spid="_x0000_s1026" o:spt="1" style="position:absolute;left:1473835;top:1156335;height:260350;width:34226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JrcK2X+AQAA/AMAAA4AAAAAAAAAAQAgAAAAJwEAAGRycy9l&#10;Mm9Eb2MueG1sUEsFBgAAAAAGAAYAWQEAAJcFAAAAAA==&#10;">
                    <v:fill on="f" focussize="0,0"/>
                    <v:stroke on="f"/>
                    <v:imagedata o:title=""/>
                    <o:lock v:ext="edit" aspectratio="f"/>
                    <v:textbox inset="0mm,0mm,0mm,0mm" style="mso-fit-shape-to-text:t;">
                      <w:txbxContent>
                        <w:p w14:paraId="54A2B133">
                          <w:r>
                            <w:rPr>
                              <w:color w:val="000000"/>
                              <w:lang w:val="en-US"/>
                            </w:rPr>
                            <w:t>ATT 1</w:t>
                          </w:r>
                        </w:p>
                      </w:txbxContent>
                    </v:textbox>
                  </v:rect>
                  <v:rect id="Rectangle 874" o:spid="_x0000_s1026" o:spt="1" style="position:absolute;left:1816735;top:115633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Aej2AAAAAwBAAAPAAAAAAAAAAEAIAAAACIAAABkcnMvZG93bnJl&#10;di54bWxQSwECFAAUAAAACACHTuJAyHG8Tf0BAAD8AwAADgAAAAAAAAABACAAAAAnAQAAZHJzL2Uy&#10;b0RvYy54bWxQSwUGAAAAAAYABgBZAQAAlgUAAAAA&#10;">
                    <v:fill on="f" focussize="0,0"/>
                    <v:stroke on="f"/>
                    <v:imagedata o:title=""/>
                    <o:lock v:ext="edit" aspectratio="f"/>
                    <v:textbox inset="0mm,0mm,0mm,0mm" style="mso-fit-shape-to-text:t;">
                      <w:txbxContent>
                        <w:p w14:paraId="6484A98B">
                          <w:r>
                            <w:rPr>
                              <w:color w:val="000000"/>
                              <w:lang w:val="en-US"/>
                            </w:rPr>
                            <w:t xml:space="preserve"> </w:t>
                          </w:r>
                        </w:p>
                      </w:txbxContent>
                    </v:textbox>
                  </v:rect>
                  <v:line id="Line 875" o:spid="_x0000_s1026" o:spt="20" style="position:absolute;left:1969135;top:1243965;flip:y;height:1270;width:17081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G20ZG2QAAAAwBAAAPAAAAAAAAAAEAIAAAACIAAABkcnMvZG93bnJldi54bWxQSwECFAAU&#10;AAAACACHTuJAjzk/lfABAADeAwAADgAAAAAAAAABACAAAAAoAQAAZHJzL2Uyb0RvYy54bWxQSwUG&#10;AAAAAAYABgBZAQAAigUAAAAA&#10;">
                    <v:fill on="f" focussize="0,0"/>
                    <v:stroke color="#000000" joinstyle="round" endcap="round"/>
                    <v:imagedata o:title=""/>
                    <o:lock v:ext="edit" aspectratio="f"/>
                  </v:line>
                  <v:group id="Group 878" o:spid="_x0000_s1026" o:spt="203" style="position:absolute;left:2139950;top:542290;height:1496060;width:280035;" coordorigin="3370,854" coordsize="441,235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9278Q2wAAAAwBAAAPAAAAAAAAAAEAIAAAACIAAABkcnMvZG93bnJldi54bWxQSwECFAAU&#10;AAAACACHTuJAEeq8ZtICAAD5BwAADgAAAAAAAAABACAAAAAqAQAAZHJzL2Uyb0RvYy54bWxQSwUG&#10;AAAAAAYABgBZAQAAbgYAAAAA&#10;">
                    <o:lock v:ext="edit" aspectratio="f"/>
                    <v:rect id="Rectangle 876" o:spid="_x0000_s1026" o:spt="1" style="position:absolute;left:3370;top:854;height:2356;width:441;" fillcolor="#FFFFFF" filled="t" stroked="f" coordsize="21600,21600" o:gfxdata="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pN76/&#10;AAAA3AAAAA8AAAAAAAAAAQAgAAAAIgAAAGRycy9kb3ducmV2LnhtbFBLAQIUABQAAAAIAIdO4kAz&#10;LwWeOwAAADkAAAAQAAAAAAAAAAEAIAAAAA4BAABkcnMvc2hhcGV4bWwueG1sUEsFBgAAAAAGAAYA&#10;WwEAALgDAAAAAA==&#10;">
                      <v:fill on="t" focussize="0,0"/>
                      <v:stroke on="f"/>
                      <v:imagedata o:title=""/>
                      <o:lock v:ext="edit" aspectratio="f"/>
                    </v:rect>
                    <v:rect id="Rectangle 877" o:spid="_x0000_s1026" o:spt="1" style="position:absolute;left:3370;top:854;height:2356;width:441;" filled="f" stroked="t" coordsize="21600,21600" o:gfxdata="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yhqrgAAADcAAAA&#10;DwAAAAAAAAABACAAAAAiAAAAZHJzL2Rvd25yZXYueG1sUEsBAhQAFAAAAAgAh07iQDMvBZ47AAAA&#10;OQAAABAAAAAAAAAAAQAgAAAABwEAAGRycy9zaGFwZXhtbC54bWxQSwUGAAAAAAYABgBbAQAAsQMA&#10;AAAA&#10;">
                      <v:fill on="f" focussize="0,0"/>
                      <v:stroke color="#000000" miterlimit="8" joinstyle="miter" endcap="round"/>
                      <v:imagedata o:title=""/>
                      <o:lock v:ext="edit" aspectratio="f"/>
                    </v:rect>
                  </v:group>
                  <v:group id="Group 881" o:spid="_x0000_s1026" o:spt="203" style="position:absolute;left:2549525;top:669290;height:245745;width:631825;" coordorigin="4015,1054" coordsize="995,387"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du/&#10;ENsAAAAMAQAADwAAAAAAAAABACAAAAAiAAAAZHJzL2Rvd25yZXYueG1sUEsBAhQAFAAAAAgAh07i&#10;QHgoHV3KAgAA+AcAAA4AAAAAAAAAAQAgAAAAKgEAAGRycy9lMm9Eb2MueG1sUEsFBgAAAAAGAAYA&#10;WQEAAGYGAAAAAA==&#10;">
                    <o:lock v:ext="edit" aspectratio="f"/>
                    <v:rect id="Rectangle 879" o:spid="_x0000_s1026" o:spt="1" style="position:absolute;left:4015;top:1054;height:387;width:995;" fillcolor="#FFFFFF" filled="t" stroked="f" coordsize="21600,21600" o:gfxdata="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JRNL4A&#10;AADcAAAADwAAAAAAAAABACAAAAAiAAAAZHJzL2Rvd25yZXYueG1sUEsBAhQAFAAAAAgAh07iQDMv&#10;BZ47AAAAOQAAABAAAAAAAAAAAQAgAAAADQEAAGRycy9zaGFwZXhtbC54bWxQSwUGAAAAAAYABgBb&#10;AQAAtwMAAAAA&#10;">
                      <v:fill on="t" focussize="0,0"/>
                      <v:stroke on="f"/>
                      <v:imagedata o:title=""/>
                      <o:lock v:ext="edit" aspectratio="f"/>
                    </v:rect>
                    <v:rect id="Rectangle 880" o:spid="_x0000_s1026" o:spt="1" style="position:absolute;left:4015;top:1054;height:387;width:995;" filled="f" stroked="t" coordsize="21600,21600" o:gfxdata="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4/3bsAAADc&#10;AAAADwAAAAAAAAABACAAAAAiAAAAZHJzL2Rvd25yZXYueG1sUEsBAhQAFAAAAAgAh07iQDMvBZ47&#10;AAAAOQAAABAAAAAAAAAAAQAgAAAACgEAAGRycy9zaGFwZXhtbC54bWxQSwUGAAAAAAYABgBbAQAA&#10;tAMAAAAA&#10;">
                      <v:fill on="f" focussize="0,0"/>
                      <v:stroke color="#000000" miterlimit="8" joinstyle="miter" endcap="round"/>
                      <v:imagedata o:title=""/>
                      <o:lock v:ext="edit" aspectratio="f"/>
                    </v:rect>
                  </v:group>
                  <v:rect id="Rectangle 882" o:spid="_x0000_s1026" o:spt="1" style="position:absolute;left:2629535;top:68389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RQFB3gACAAD7AwAADgAAAAAAAAABACAAAAAnAQAAZHJz&#10;L2Uyb0RvYy54bWxQSwUGAAAAAAYABgBZAQAAmQUAAAAA&#10;">
                    <v:fill on="f" focussize="0,0"/>
                    <v:stroke on="f"/>
                    <v:imagedata o:title=""/>
                    <o:lock v:ext="edit" aspectratio="f"/>
                    <v:textbox inset="0mm,0mm,0mm,0mm" style="mso-fit-shape-to-text:t;">
                      <w:txbxContent>
                        <w:p w14:paraId="077923E1">
                          <w:r>
                            <w:rPr>
                              <w:color w:val="000000"/>
                              <w:sz w:val="16"/>
                              <w:szCs w:val="16"/>
                              <w:lang w:val="en-US"/>
                            </w:rPr>
                            <w:t xml:space="preserve">Channel </w:t>
                          </w:r>
                        </w:p>
                      </w:txbxContent>
                    </v:textbox>
                  </v:rect>
                  <v:rect id="Rectangle 883" o:spid="_x0000_s1026" o:spt="1" style="position:absolute;left:2629535;top:80137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ILFVgn+AQAA+wMAAA4AAAAAAAAAAQAgAAAAJwEAAGRycy9l&#10;Mm9Eb2MueG1sUEsFBgAAAAAGAAYAWQEAAJcFAAAAAA==&#10;">
                    <v:fill on="f" focussize="0,0"/>
                    <v:stroke on="f"/>
                    <v:imagedata o:title=""/>
                    <o:lock v:ext="edit" aspectratio="f"/>
                    <v:textbox inset="0mm,0mm,0mm,0mm" style="mso-fit-shape-to-text:t;">
                      <w:txbxContent>
                        <w:p w14:paraId="5E4D948F">
                          <w:r>
                            <w:rPr>
                              <w:color w:val="000000"/>
                              <w:sz w:val="16"/>
                              <w:szCs w:val="16"/>
                              <w:lang w:val="en-US"/>
                            </w:rPr>
                            <w:t>simulator</w:t>
                          </w:r>
                        </w:p>
                      </w:txbxContent>
                    </v:textbox>
                  </v:rect>
                  <v:rect id="Rectangle 884" o:spid="_x0000_s1026" o:spt="1" style="position:absolute;left:3014345;top:80137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KzJbOz+AQAA+wMAAA4AAAAAAAAAAQAgAAAAJwEAAGRycy9l&#10;Mm9Eb2MueG1sUEsFBgAAAAAGAAYAWQEAAJcFAAAAAA==&#10;">
                    <v:fill on="f" focussize="0,0"/>
                    <v:stroke on="f"/>
                    <v:imagedata o:title=""/>
                    <o:lock v:ext="edit" aspectratio="f"/>
                    <v:textbox inset="0mm,0mm,0mm,0mm" style="mso-fit-shape-to-text:t;">
                      <w:txbxContent>
                        <w:p w14:paraId="6877E58F">
                          <w:r>
                            <w:rPr>
                              <w:color w:val="000000"/>
                              <w:sz w:val="16"/>
                              <w:szCs w:val="16"/>
                              <w:lang w:val="en-US"/>
                            </w:rPr>
                            <w:t xml:space="preserve"> </w:t>
                          </w:r>
                        </w:p>
                      </w:txbxContent>
                    </v:textbox>
                  </v:rect>
                  <v:line id="Line 885" o:spid="_x0000_s1026" o:spt="20" style="position:absolute;left:2139950;top:819150;flip:y;height:424180;width:40957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bbRkbZAAAADAEAAA8AAAAAAAAAAQAgAAAAIgAAAGRycy9kb3ducmV2LnhtbFBL&#10;AQIUABQAAAAIAIdO4kCBUuI39QEAAN8DAAAOAAAAAAAAAAEAIAAAACgBAABkcnMvZTJvRG9jLnht&#10;bFBLBQYAAAAABgAGAFkBAACPBQAAAAA=&#10;">
                    <v:fill on="f" focussize="0,0"/>
                    <v:stroke color="#000000" joinstyle="round" endcap="round"/>
                    <v:imagedata o:title=""/>
                    <o:lock v:ext="edit" aspectratio="f"/>
                  </v:line>
                  <v:line id="Line 886" o:spid="_x0000_s1026" o:spt="20" style="position:absolute;left:2147570;top:1097280;flip:y;height:148590;width:40195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G20ZG2QAAAAwBAAAPAAAAAAAAAAEAIAAAACIAAABkcnMvZG93bnJldi54bWxQSwEC&#10;FAAUAAAACACHTuJArsfhUfMBAADgAwAADgAAAAAAAAABACAAAAAoAQAAZHJzL2Uyb0RvYy54bWxQ&#10;SwUGAAAAAAYABgBZAQAAjQUAAAAA&#10;">
                    <v:fill on="f" focussize="0,0"/>
                    <v:stroke color="#000000" joinstyle="round" endcap="round"/>
                    <v:imagedata o:title=""/>
                    <o:lock v:ext="edit" aspectratio="f"/>
                  </v:line>
                  <v:line id="Line 887" o:spid="_x0000_s1026" o:spt="20" style="position:absolute;left:2147570;top:1245870;height:137795;width:40195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1ql/dAAAADAEAAA8AAAAAAAAAAQAgAAAAIgAAAGRycy9kb3ducmV2LnhtbFBLAQIU&#10;ABQAAAAIAIdO4kDaT2FJ7gEAANYDAAAOAAAAAAAAAAEAIAAAACwBAABkcnMvZTJvRG9jLnhtbFBL&#10;BQYAAAAABgAGAFkBAACMBQAAAAA=&#10;">
                    <v:fill on="f" focussize="0,0"/>
                    <v:stroke color="#000000" joinstyle="round" endcap="round"/>
                    <v:imagedata o:title=""/>
                    <o:lock v:ext="edit" aspectratio="f"/>
                  </v:line>
                  <v:line id="Line 888" o:spid="_x0000_s1026" o:spt="20" style="position:absolute;left:2139950;top:1245870;height:465455;width:40957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tapf3QAAAAwBAAAPAAAAAAAAAAEAIAAAACIAAABkcnMvZG93bnJldi54bWxQSwEC&#10;FAAUAAAACACHTuJAwsU6Ru8BAADWAwAADgAAAAAAAAABACAAAAAsAQAAZHJzL2Uyb0RvYy54bWxQ&#10;SwUGAAAAAAYABgBZAQAAjQUAAAAA&#10;">
                    <v:fill on="f" focussize="0,0"/>
                    <v:stroke color="#000000" joinstyle="round" endcap="round"/>
                    <v:imagedata o:title=""/>
                    <o:lock v:ext="edit" aspectratio="f"/>
                  </v:line>
                  <v:group id="Group 891" o:spid="_x0000_s1026" o:spt="203" style="position:absolute;left:2549525;top:984885;height:245110;width:631825;" coordorigin="4015,1551"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du/&#10;ENsAAAAMAQAADwAAAAAAAAABACAAAAAiAAAAZHJzL2Rvd25yZXYueG1sUEsBAhQAFAAAAAgAh07i&#10;QA2wCB3KAgAA+AcAAA4AAAAAAAAAAQAgAAAAKgEAAGRycy9lMm9Eb2MueG1sUEsFBgAAAAAGAAYA&#10;WQEAAGYGAAAAAA==&#10;">
                    <o:lock v:ext="edit" aspectratio="f"/>
                    <v:rect id="Rectangle 889" o:spid="_x0000_s1026" o:spt="1" style="position:absolute;left:4015;top:1551;height:386;width:995;" fillcolor="#FFFFFF" filled="t" stroked="f" coordsize="21600,21600" o:gfxdata="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vH6b4A&#10;AADcAAAADwAAAAAAAAABACAAAAAiAAAAZHJzL2Rvd25yZXYueG1sUEsBAhQAFAAAAAgAh07iQDMv&#10;BZ47AAAAOQAAABAAAAAAAAAAAQAgAAAADQEAAGRycy9zaGFwZXhtbC54bWxQSwUGAAAAAAYABgBb&#10;AQAAtwMAAAAA&#10;">
                      <v:fill on="t" focussize="0,0"/>
                      <v:stroke on="f"/>
                      <v:imagedata o:title=""/>
                      <o:lock v:ext="edit" aspectratio="f"/>
                    </v:rect>
                    <v:rect id="Rectangle 890" o:spid="_x0000_s1026" o:spt="1" style="position:absolute;left:4015;top:1551;height:386;width:995;" filled="f" stroked="t" coordsize="21600,21600" o:gfxdata="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epALsAAADc&#10;AAAADwAAAAAAAAABACAAAAAiAAAAZHJzL2Rvd25yZXYueG1sUEsBAhQAFAAAAAgAh07iQDMvBZ47&#10;AAAAOQAAABAAAAAAAAAAAQAgAAAACgEAAGRycy9zaGFwZXhtbC54bWxQSwUGAAAAAAYABgBbAQAA&#10;tAMAAAAA&#10;">
                      <v:fill on="f" focussize="0,0"/>
                      <v:stroke color="#000000" miterlimit="8" joinstyle="miter" endcap="round"/>
                      <v:imagedata o:title=""/>
                      <o:lock v:ext="edit" aspectratio="f"/>
                    </v:rect>
                  </v:group>
                  <v:rect id="Rectangle 892" o:spid="_x0000_s1026" o:spt="1" style="position:absolute;left:2629535;top:999490;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CFaRvH+AQAA+wMAAA4AAAAAAAAAAQAgAAAAJwEAAGRycy9l&#10;Mm9Eb2MueG1sUEsFBgAAAAAGAAYAWQEAAJcFAAAAAA==&#10;">
                    <v:fill on="f" focussize="0,0"/>
                    <v:stroke on="f"/>
                    <v:imagedata o:title=""/>
                    <o:lock v:ext="edit" aspectratio="f"/>
                    <v:textbox inset="0mm,0mm,0mm,0mm" style="mso-fit-shape-to-text:t;">
                      <w:txbxContent>
                        <w:p w14:paraId="06CB5C2A">
                          <w:r>
                            <w:rPr>
                              <w:color w:val="000000"/>
                              <w:sz w:val="16"/>
                              <w:szCs w:val="16"/>
                              <w:lang w:val="en-US"/>
                            </w:rPr>
                            <w:t xml:space="preserve">Channel </w:t>
                          </w:r>
                        </w:p>
                      </w:txbxContent>
                    </v:textbox>
                  </v:rect>
                  <v:rect id="Rectangle 893" o:spid="_x0000_s1026" o:spt="1" style="position:absolute;left:2629535;top:111696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DncTkMBAgAA/AMAAA4AAAAAAAAAAQAgAAAAJwEAAGRy&#10;cy9lMm9Eb2MueG1sUEsFBgAAAAAGAAYAWQEAAJoFAAAAAA==&#10;">
                    <v:fill on="f" focussize="0,0"/>
                    <v:stroke on="f"/>
                    <v:imagedata o:title=""/>
                    <o:lock v:ext="edit" aspectratio="f"/>
                    <v:textbox inset="0mm,0mm,0mm,0mm" style="mso-fit-shape-to-text:t;">
                      <w:txbxContent>
                        <w:p w14:paraId="66F172F0">
                          <w:r>
                            <w:rPr>
                              <w:color w:val="000000"/>
                              <w:sz w:val="16"/>
                              <w:szCs w:val="16"/>
                              <w:lang w:val="en-US"/>
                            </w:rPr>
                            <w:t>simulator</w:t>
                          </w:r>
                        </w:p>
                      </w:txbxContent>
                    </v:textbox>
                  </v:rect>
                  <v:rect id="Rectangle 894" o:spid="_x0000_s1026" o:spt="1" style="position:absolute;left:3014345;top:111696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atF1pwACAAD8AwAADgAAAAAAAAABACAAAAAnAQAAZHJz&#10;L2Uyb0RvYy54bWxQSwUGAAAAAAYABgBZAQAAmQUAAAAA&#10;">
                    <v:fill on="f" focussize="0,0"/>
                    <v:stroke on="f"/>
                    <v:imagedata o:title=""/>
                    <o:lock v:ext="edit" aspectratio="f"/>
                    <v:textbox inset="0mm,0mm,0mm,0mm" style="mso-fit-shape-to-text:t;">
                      <w:txbxContent>
                        <w:p w14:paraId="5836ED70">
                          <w:r>
                            <w:rPr>
                              <w:color w:val="000000"/>
                              <w:sz w:val="16"/>
                              <w:szCs w:val="16"/>
                              <w:lang w:val="en-US"/>
                            </w:rPr>
                            <w:t xml:space="preserve"> </w:t>
                          </w:r>
                        </w:p>
                      </w:txbxContent>
                    </v:textbox>
                  </v:rect>
                  <v:group id="Group 897" o:spid="_x0000_s1026" o:spt="203" style="position:absolute;left:2549525;top:1299210;height:245745;width:631825;" coordorigin="4015,2046" coordsize="995,387"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9278Q&#10;2wAAAAwBAAAPAAAAAAAAAAEAIAAAACIAAABkcnMvZG93bnJldi54bWxQSwECFAAUAAAACACHTuJA&#10;9wATCMkCAAD5BwAADgAAAAAAAAABACAAAAAqAQAAZHJzL2Uyb0RvYy54bWxQSwUGAAAAAAYABgBZ&#10;AQAAZQYAAAAA&#10;">
                    <o:lock v:ext="edit" aspectratio="f"/>
                    <v:rect id="Rectangle 895" o:spid="_x0000_s1026" o:spt="1" style="position:absolute;left:4015;top:2046;height:387;width:995;" fillcolor="#FFFFFF" filled="t" stroked="f" coordsize="21600,21600" o:gfxdata="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U/AD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896" o:spid="_x0000_s1026" o:spt="1" style="position:absolute;left:4015;top:2046;height:387;width:995;" filled="f" stroked="t" coordsize="21600,21600" o:gfxdata="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vnuq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898" o:spid="_x0000_s1026" o:spt="1" style="position:absolute;left:2629535;top:131381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nb8B7AACAAD8AwAADgAAAAAAAAABACAAAAAnAQAAZHJz&#10;L2Uyb0RvYy54bWxQSwUGAAAAAAYABgBZAQAAmQUAAAAA&#10;">
                    <v:fill on="f" focussize="0,0"/>
                    <v:stroke on="f"/>
                    <v:imagedata o:title=""/>
                    <o:lock v:ext="edit" aspectratio="f"/>
                    <v:textbox inset="0mm,0mm,0mm,0mm" style="mso-fit-shape-to-text:t;">
                      <w:txbxContent>
                        <w:p w14:paraId="4D41F2D0">
                          <w:r>
                            <w:rPr>
                              <w:color w:val="000000"/>
                              <w:sz w:val="16"/>
                              <w:szCs w:val="16"/>
                              <w:lang w:val="en-US"/>
                            </w:rPr>
                            <w:t xml:space="preserve">Channel </w:t>
                          </w:r>
                        </w:p>
                      </w:txbxContent>
                    </v:textbox>
                  </v:rect>
                  <v:rect id="Rectangle 899" o:spid="_x0000_s1026" o:spt="1" style="position:absolute;left:2629535;top:143129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61nJm/wEAAPwDAAAOAAAAAAAAAAEAIAAAACcBAABkcnMv&#10;ZTJvRG9jLnhtbFBLBQYAAAAABgAGAFkBAACYBQAAAAA=&#10;">
                    <v:fill on="f" focussize="0,0"/>
                    <v:stroke on="f"/>
                    <v:imagedata o:title=""/>
                    <o:lock v:ext="edit" aspectratio="f"/>
                    <v:textbox inset="0mm,0mm,0mm,0mm" style="mso-fit-shape-to-text:t;">
                      <w:txbxContent>
                        <w:p w14:paraId="41FDD5EA">
                          <w:r>
                            <w:rPr>
                              <w:color w:val="000000"/>
                              <w:sz w:val="16"/>
                              <w:szCs w:val="16"/>
                              <w:lang w:val="en-US"/>
                            </w:rPr>
                            <w:t>simulator</w:t>
                          </w:r>
                        </w:p>
                      </w:txbxContent>
                    </v:textbox>
                  </v:rect>
                  <v:rect id="Rectangle 900" o:spid="_x0000_s1026" o:spt="1" style="position:absolute;left:3014345;top:143129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L1+to/wEAAPwDAAAOAAAAAAAAAAEAIAAAACcBAABkcnMv&#10;ZTJvRG9jLnhtbFBLBQYAAAAABgAGAFkBAACYBQAAAAA=&#10;">
                    <v:fill on="f" focussize="0,0"/>
                    <v:stroke on="f"/>
                    <v:imagedata o:title=""/>
                    <o:lock v:ext="edit" aspectratio="f"/>
                    <v:textbox inset="0mm,0mm,0mm,0mm" style="mso-fit-shape-to-text:t;">
                      <w:txbxContent>
                        <w:p w14:paraId="3FBC864B">
                          <w:r>
                            <w:rPr>
                              <w:color w:val="000000"/>
                              <w:sz w:val="16"/>
                              <w:szCs w:val="16"/>
                              <w:lang w:val="en-US"/>
                            </w:rPr>
                            <w:t xml:space="preserve"> </w:t>
                          </w:r>
                        </w:p>
                      </w:txbxContent>
                    </v:textbox>
                  </v:rect>
                  <v:group id="Group 903" o:spid="_x0000_s1026" o:spt="203" style="position:absolute;left:2549525;top:1614805;height:245745;width:631825;" coordorigin="4015,2543" coordsize="995,387"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vdu/ENsA&#10;AAAMAQAADwAAAAAAAAABACAAAAAiAAAAZHJzL2Rvd25yZXYueG1sUEsBAhQAFAAAAAgAh07iQC9h&#10;hsHHAgAA+QcAAA4AAAAAAAAAAQAgAAAAKgEAAGRycy9lMm9Eb2MueG1sUEsFBgAAAAAGAAYAWQEA&#10;AGMGAAAAAA==&#10;">
                    <o:lock v:ext="edit" aspectratio="f"/>
                    <v:rect id="Rectangle 901" o:spid="_x0000_s1026" o:spt="1" style="position:absolute;left:4015;top:2543;height:387;width:995;" fillcolor="#FFFFFF" filled="t" stroked="f" coordsize="21600,21600" o:gfxdata="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Iwu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902" o:spid="_x0000_s1026" o:spt="1" style="position:absolute;left:4015;top:2543;height:387;width:995;" filled="f" stroked="t" coordsize="21600,21600" o:gfxdata="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OXlK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904" o:spid="_x0000_s1026" o:spt="1" style="position:absolute;left:2629535;top:163004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DgguDkBAgAA/AMAAA4AAAAAAAAAAQAgAAAAJwEAAGRy&#10;cy9lMm9Eb2MueG1sUEsFBgAAAAAGAAYAWQEAAJoFAAAAAA==&#10;">
                    <v:fill on="f" focussize="0,0"/>
                    <v:stroke on="f"/>
                    <v:imagedata o:title=""/>
                    <o:lock v:ext="edit" aspectratio="f"/>
                    <v:textbox inset="0mm,0mm,0mm,0mm" style="mso-fit-shape-to-text:t;">
                      <w:txbxContent>
                        <w:p w14:paraId="12A13A0B">
                          <w:r>
                            <w:rPr>
                              <w:color w:val="000000"/>
                              <w:sz w:val="16"/>
                              <w:szCs w:val="16"/>
                              <w:lang w:val="en-US"/>
                            </w:rPr>
                            <w:t xml:space="preserve">Channel </w:t>
                          </w:r>
                        </w:p>
                      </w:txbxContent>
                    </v:textbox>
                  </v:rect>
                  <v:rect id="Rectangle 905" o:spid="_x0000_s1026" o:spt="1" style="position:absolute;left:2629535;top:174752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qfT8hwACAAD8AwAADgAAAAAAAAABACAAAAAnAQAAZHJz&#10;L2Uyb0RvYy54bWxQSwUGAAAAAAYABgBZAQAAmQUAAAAA&#10;">
                    <v:fill on="f" focussize="0,0"/>
                    <v:stroke on="f"/>
                    <v:imagedata o:title=""/>
                    <o:lock v:ext="edit" aspectratio="f"/>
                    <v:textbox inset="0mm,0mm,0mm,0mm" style="mso-fit-shape-to-text:t;">
                      <w:txbxContent>
                        <w:p w14:paraId="69EAAA7F">
                          <w:r>
                            <w:rPr>
                              <w:color w:val="000000"/>
                              <w:sz w:val="16"/>
                              <w:szCs w:val="16"/>
                              <w:lang w:val="en-US"/>
                            </w:rPr>
                            <w:t>simulator</w:t>
                          </w:r>
                        </w:p>
                      </w:txbxContent>
                    </v:textbox>
                  </v:rect>
                  <v:rect id="Rectangle 906" o:spid="_x0000_s1026" o:spt="1" style="position:absolute;left:3014345;top:174752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A3gHd0/wEAAPwDAAAOAAAAAAAAAAEAIAAAACcBAABkcnMv&#10;ZTJvRG9jLnhtbFBLBQYAAAAABgAGAFkBAACYBQAAAAA=&#10;">
                    <v:fill on="f" focussize="0,0"/>
                    <v:stroke on="f"/>
                    <v:imagedata o:title=""/>
                    <o:lock v:ext="edit" aspectratio="f"/>
                    <v:textbox inset="0mm,0mm,0mm,0mm" style="mso-fit-shape-to-text:t;">
                      <w:txbxContent>
                        <w:p w14:paraId="3AC70437">
                          <w:r>
                            <w:rPr>
                              <w:color w:val="000000"/>
                              <w:sz w:val="16"/>
                              <w:szCs w:val="16"/>
                              <w:lang w:val="en-US"/>
                            </w:rPr>
                            <w:t xml:space="preserve"> </w:t>
                          </w:r>
                        </w:p>
                      </w:txbxContent>
                    </v:textbox>
                  </v:rect>
                  <v:group id="Group 909" o:spid="_x0000_s1026" o:spt="203" style="position:absolute;left:2549525;top:1929765;height:245110;width:631825;" coordorigin="4015,3039"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du/&#10;ENsAAAAMAQAADwAAAAAAAAABACAAAAAiAAAAZHJzL2Rvd25yZXYueG1sUEsBAhQAFAAAAAgAh07i&#10;QHfAQUvKAgAA+QcAAA4AAAAAAAAAAQAgAAAAKgEAAGRycy9lMm9Eb2MueG1sUEsFBgAAAAAGAAYA&#10;WQEAAGYGAAAAAA==&#10;">
                    <o:lock v:ext="edit" aspectratio="f"/>
                    <v:rect id="Rectangle 907" o:spid="_x0000_s1026" o:spt="1" style="position:absolute;left:4015;top:3039;height:386;width:995;" fillcolor="#FFFFFF" filled="t" stroked="f" coordsize="21600,21600" o:gfxdata="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5CgZbsAAADc&#10;AAAADwAAAAAAAAABACAAAAAiAAAAZHJzL2Rvd25yZXYueG1sUEsBAhQAFAAAAAgAh07iQDMvBZ47&#10;AAAAOQAAABAAAAAAAAAAAQAgAAAACgEAAGRycy9zaGFwZXhtbC54bWxQSwUGAAAAAAYABgBbAQAA&#10;tAMAAAAA&#10;">
                      <v:fill on="t" focussize="0,0"/>
                      <v:stroke on="f"/>
                      <v:imagedata o:title=""/>
                      <o:lock v:ext="edit" aspectratio="f"/>
                    </v:rect>
                    <v:rect id="Rectangle 908" o:spid="_x0000_s1026" o:spt="1" style="position:absolute;left:4015;top:3039;height:386;width:995;" filled="f" stroked="t" coordsize="21600,21600" o:gfxdata="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6zOjLsAAADc&#10;AAAADwAAAAAAAAABACAAAAAiAAAAZHJzL2Rvd25yZXYueG1sUEsBAhQAFAAAAAgAh07iQDMvBZ47&#10;AAAAOQAAABAAAAAAAAAAAQAgAAAACgEAAGRycy9zaGFwZXhtbC54bWxQSwUGAAAAAAYABgBbAQAA&#10;tAMAAAAA&#10;">
                      <v:fill on="f" focussize="0,0"/>
                      <v:stroke color="#000000" miterlimit="8" joinstyle="miter" endcap="round"/>
                      <v:imagedata o:title=""/>
                      <o:lock v:ext="edit" aspectratio="f"/>
                    </v:rect>
                  </v:group>
                  <v:rect id="Rectangle 910" o:spid="_x0000_s1026" o:spt="1" style="position:absolute;left:2629535;top:1944370;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LuJ+Z/wEAAPwDAAAOAAAAAAAAAAEAIAAAACcBAABkcnMv&#10;ZTJvRG9jLnhtbFBLBQYAAAAABgAGAFkBAACYBQAAAAA=&#10;">
                    <v:fill on="f" focussize="0,0"/>
                    <v:stroke on="f"/>
                    <v:imagedata o:title=""/>
                    <o:lock v:ext="edit" aspectratio="f"/>
                    <v:textbox inset="0mm,0mm,0mm,0mm" style="mso-fit-shape-to-text:t;">
                      <w:txbxContent>
                        <w:p w14:paraId="7787A1EF">
                          <w:r>
                            <w:rPr>
                              <w:color w:val="000000"/>
                              <w:sz w:val="16"/>
                              <w:szCs w:val="16"/>
                              <w:lang w:val="en-US"/>
                            </w:rPr>
                            <w:t xml:space="preserve">Channel </w:t>
                          </w:r>
                        </w:p>
                      </w:txbxContent>
                    </v:textbox>
                  </v:rect>
                  <v:rect id="Rectangle 911" o:spid="_x0000_s1026" o:spt="1" style="position:absolute;left:2629535;top:2061845;height:231140;width:19812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uhnhM/wEAAPwDAAAOAAAAAAAAAAEAIAAAACcBAABkcnMv&#10;ZTJvRG9jLnhtbFBLBQYAAAAABgAGAFkBAACYBQAAAAA=&#10;">
                    <v:fill on="f" focussize="0,0"/>
                    <v:stroke on="f"/>
                    <v:imagedata o:title=""/>
                    <o:lock v:ext="edit" aspectratio="f"/>
                    <v:textbox inset="0mm,0mm,0mm,0mm" style="mso-fit-shape-to-text:t;">
                      <w:txbxContent>
                        <w:p w14:paraId="7471E20F">
                          <w:r>
                            <w:rPr>
                              <w:color w:val="000000"/>
                              <w:sz w:val="16"/>
                              <w:szCs w:val="16"/>
                              <w:lang w:val="en-US"/>
                            </w:rPr>
                            <w:t>simu</w:t>
                          </w:r>
                        </w:p>
                      </w:txbxContent>
                    </v:textbox>
                  </v:rect>
                  <v:rect id="Rectangle 912" o:spid="_x0000_s1026" o:spt="1" style="position:absolute;left:2829560;top:2061845;height:231140;width:1866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Yf0YW/wEAAPwDAAAOAAAAAAAAAAEAIAAAACcBAABkcnMv&#10;ZTJvRG9jLnhtbFBLBQYAAAAABgAGAFkBAACYBQAAAAA=&#10;">
                    <v:fill on="f" focussize="0,0"/>
                    <v:stroke on="f"/>
                    <v:imagedata o:title=""/>
                    <o:lock v:ext="edit" aspectratio="f"/>
                    <v:textbox inset="0mm,0mm,0mm,0mm" style="mso-fit-shape-to-text:t;">
                      <w:txbxContent>
                        <w:p w14:paraId="3A2088C4">
                          <w:r>
                            <w:rPr>
                              <w:color w:val="000000"/>
                              <w:sz w:val="16"/>
                              <w:szCs w:val="16"/>
                              <w:lang w:val="en-US"/>
                            </w:rPr>
                            <w:t>lator</w:t>
                          </w:r>
                        </w:p>
                      </w:txbxContent>
                    </v:textbox>
                  </v:rect>
                  <v:rect id="Rectangle 913" o:spid="_x0000_s1026" o:spt="1" style="position:absolute;left:3014345;top:206184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Aej2AAAAAwBAAAPAAAAAAAAAAEAIAAAACIAAABkcnMvZG93bnJl&#10;di54bWxQSwECFAAUAAAACACHTuJAfGdygf0BAAD8AwAADgAAAAAAAAABACAAAAAnAQAAZHJzL2Uy&#10;b0RvYy54bWxQSwUGAAAAAAYABgBZAQAAlgUAAAAA&#10;">
                    <v:fill on="f" focussize="0,0"/>
                    <v:stroke on="f"/>
                    <v:imagedata o:title=""/>
                    <o:lock v:ext="edit" aspectratio="f"/>
                    <v:textbox inset="0mm,0mm,0mm,0mm" style="mso-fit-shape-to-text:t;">
                      <w:txbxContent>
                        <w:p w14:paraId="50C82FBC">
                          <w:r>
                            <w:rPr>
                              <w:color w:val="000000"/>
                              <w:sz w:val="16"/>
                              <w:szCs w:val="16"/>
                              <w:lang w:val="en-US"/>
                            </w:rPr>
                            <w:t xml:space="preserve"> </w:t>
                          </w:r>
                        </w:p>
                      </w:txbxContent>
                    </v:textbox>
                  </v:rect>
                  <v:group id="Group 916" o:spid="_x0000_s1026" o:spt="203" style="position:absolute;left:2549525;top:2244725;height:245745;width:631825;" coordorigin="4015,3535" coordsize="995,387"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3b&#10;vxDbAAAADAEAAA8AAAAAAAAAAQAgAAAAIgAAAGRycy9kb3ducmV2LnhtbFBLAQIUABQAAAAIAIdO&#10;4kA0x4V0ywIAAPkHAAAOAAAAAAAAAAEAIAAAACoBAABkcnMvZTJvRG9jLnhtbFBLBQYAAAAABgAG&#10;AFkBAABnBgAAAAA=&#10;">
                    <o:lock v:ext="edit" aspectratio="f"/>
                    <v:rect id="Rectangle 914" o:spid="_x0000_s1026" o:spt="1" style="position:absolute;left:4015;top:3535;height:387;width:995;" fillcolor="#FFFFFF" filled="t" stroked="f" coordsize="21600,21600" o:gfxdata="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5OBG/&#10;AAAA3AAAAA8AAAAAAAAAAQAgAAAAIgAAAGRycy9kb3ducmV2LnhtbFBLAQIUABQAAAAIAIdO4kAz&#10;LwWeOwAAADkAAAAQAAAAAAAAAAEAIAAAAA4BAABkcnMvc2hhcGV4bWwueG1sUEsFBgAAAAAGAAYA&#10;WwEAALgDAAAAAA==&#10;">
                      <v:fill on="t" focussize="0,0"/>
                      <v:stroke on="f"/>
                      <v:imagedata o:title=""/>
                      <o:lock v:ext="edit" aspectratio="f"/>
                    </v:rect>
                    <v:rect id="Rectangle 915" o:spid="_x0000_s1026" o:spt="1" style="position:absolute;left:4015;top:3535;height:387;width:995;" filled="f" stroked="t" coordsize="21600,21600" o:gfxdata="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WZxG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917" o:spid="_x0000_s1026" o:spt="1" style="position:absolute;left:2629535;top:225996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DJHAQwACAAD8AwAADgAAAAAAAAABACAAAAAnAQAAZHJz&#10;L2Uyb0RvYy54bWxQSwUGAAAAAAYABgBZAQAAmQUAAAAA&#10;">
                    <v:fill on="f" focussize="0,0"/>
                    <v:stroke on="f"/>
                    <v:imagedata o:title=""/>
                    <o:lock v:ext="edit" aspectratio="f"/>
                    <v:textbox inset="0mm,0mm,0mm,0mm" style="mso-fit-shape-to-text:t;">
                      <w:txbxContent>
                        <w:p w14:paraId="7102C36E">
                          <w:r>
                            <w:rPr>
                              <w:color w:val="000000"/>
                              <w:sz w:val="16"/>
                              <w:szCs w:val="16"/>
                              <w:lang w:val="en-US"/>
                            </w:rPr>
                            <w:t xml:space="preserve">Channel </w:t>
                          </w:r>
                        </w:p>
                      </w:txbxContent>
                    </v:textbox>
                  </v:rect>
                  <v:rect id="Rectangle 918" o:spid="_x0000_s1026" o:spt="1" style="position:absolute;left:2629535;top:237617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JTdW6X+AQAA/AMAAA4AAAAAAAAAAQAgAAAAJwEAAGRycy9l&#10;Mm9Eb2MueG1sUEsFBgAAAAAGAAYAWQEAAJcFAAAAAA==&#10;">
                    <v:fill on="f" focussize="0,0"/>
                    <v:stroke on="f"/>
                    <v:imagedata o:title=""/>
                    <o:lock v:ext="edit" aspectratio="f"/>
                    <v:textbox inset="0mm,0mm,0mm,0mm" style="mso-fit-shape-to-text:t;">
                      <w:txbxContent>
                        <w:p w14:paraId="2DA70970">
                          <w:r>
                            <w:rPr>
                              <w:color w:val="000000"/>
                              <w:sz w:val="16"/>
                              <w:szCs w:val="16"/>
                              <w:lang w:val="en-US"/>
                            </w:rPr>
                            <w:t>simulator</w:t>
                          </w:r>
                        </w:p>
                      </w:txbxContent>
                    </v:textbox>
                  </v:rect>
                  <v:rect id="Rectangle 919" o:spid="_x0000_s1026" o:spt="1" style="position:absolute;left:3014345;top:237617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BxSKSe/wEAAPwDAAAOAAAAAAAAAAEAIAAAACcBAABkcnMv&#10;ZTJvRG9jLnhtbFBLBQYAAAAABgAGAFkBAACYBQAAAAA=&#10;">
                    <v:fill on="f" focussize="0,0"/>
                    <v:stroke on="f"/>
                    <v:imagedata o:title=""/>
                    <o:lock v:ext="edit" aspectratio="f"/>
                    <v:textbox inset="0mm,0mm,0mm,0mm" style="mso-fit-shape-to-text:t;">
                      <w:txbxContent>
                        <w:p w14:paraId="578783AA">
                          <w:r>
                            <w:rPr>
                              <w:color w:val="000000"/>
                              <w:sz w:val="16"/>
                              <w:szCs w:val="16"/>
                              <w:lang w:val="en-US"/>
                            </w:rPr>
                            <w:t xml:space="preserve"> </w:t>
                          </w:r>
                        </w:p>
                      </w:txbxContent>
                    </v:textbox>
                  </v:rect>
                  <v:group id="Group 922" o:spid="_x0000_s1026" o:spt="203" style="position:absolute;left:2549525;top:354965;height:245110;width:631825;" coordorigin="4015,559"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9278Q2wAA&#10;AAwBAAAPAAAAAAAAAAEAIAAAACIAAABkcnMvZG93bnJldi54bWxQSwECFAAUAAAACACHTuJA04rV&#10;a8YCAAD1BwAADgAAAAAAAAABACAAAAAqAQAAZHJzL2Uyb0RvYy54bWxQSwUGAAAAAAYABgBZAQAA&#10;YgYAAAAA&#10;">
                    <o:lock v:ext="edit" aspectratio="f"/>
                    <v:rect id="Rectangle 920" o:spid="_x0000_s1026" o:spt="1" style="position:absolute;left:4015;top:559;height:386;width:995;" fillcolor="#FFFFFF" filled="t" stroked="f" coordsize="21600,21600" o:gfxdata="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RNb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921" o:spid="_x0000_s1026" o:spt="1" style="position:absolute;left:4015;top:559;height:386;width:995;" filled="f" stroked="t" coordsize="21600,21600" o:gfxdata="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Hmm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923" o:spid="_x0000_s1026" o:spt="1" style="position:absolute;left:2629535;top:369570;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YIuVN/wEAAPsDAAAOAAAAAAAAAAEAIAAAACcBAABkcnMv&#10;ZTJvRG9jLnhtbFBLBQYAAAAABgAGAFkBAACYBQAAAAA=&#10;">
                    <v:fill on="f" focussize="0,0"/>
                    <v:stroke on="f"/>
                    <v:imagedata o:title=""/>
                    <o:lock v:ext="edit" aspectratio="f"/>
                    <v:textbox inset="0mm,0mm,0mm,0mm" style="mso-fit-shape-to-text:t;">
                      <w:txbxContent>
                        <w:p w14:paraId="0BF6F8F8">
                          <w:r>
                            <w:rPr>
                              <w:color w:val="000000"/>
                              <w:sz w:val="16"/>
                              <w:szCs w:val="16"/>
                              <w:lang w:val="en-US"/>
                            </w:rPr>
                            <w:t xml:space="preserve">Channel </w:t>
                          </w:r>
                        </w:p>
                      </w:txbxContent>
                    </v:textbox>
                  </v:rect>
                  <v:rect id="Rectangle 924" o:spid="_x0000_s1026" o:spt="1" style="position:absolute;left:2629535;top:48704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KWuOo8BAgAA+wMAAA4AAAAAAAAAAQAgAAAAJwEAAGRy&#10;cy9lMm9Eb2MueG1sUEsFBgAAAAAGAAYAWQEAAJoFAAAAAA==&#10;">
                    <v:fill on="f" focussize="0,0"/>
                    <v:stroke on="f"/>
                    <v:imagedata o:title=""/>
                    <o:lock v:ext="edit" aspectratio="f"/>
                    <v:textbox inset="0mm,0mm,0mm,0mm" style="mso-fit-shape-to-text:t;">
                      <w:txbxContent>
                        <w:p w14:paraId="488024F1">
                          <w:r>
                            <w:rPr>
                              <w:color w:val="000000"/>
                              <w:sz w:val="16"/>
                              <w:szCs w:val="16"/>
                              <w:lang w:val="en-US"/>
                            </w:rPr>
                            <w:t>simulator</w:t>
                          </w:r>
                        </w:p>
                      </w:txbxContent>
                    </v:textbox>
                  </v:rect>
                  <v:rect id="Rectangle 925" o:spid="_x0000_s1026" o:spt="1" style="position:absolute;left:3014345;top:48704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An13fO/wEAAPsDAAAOAAAAAAAAAAEAIAAAACcBAABkcnMv&#10;ZTJvRG9jLnhtbFBLBQYAAAAABgAGAFkBAACYBQAAAAA=&#10;">
                    <v:fill on="f" focussize="0,0"/>
                    <v:stroke on="f"/>
                    <v:imagedata o:title=""/>
                    <o:lock v:ext="edit" aspectratio="f"/>
                    <v:textbox inset="0mm,0mm,0mm,0mm" style="mso-fit-shape-to-text:t;">
                      <w:txbxContent>
                        <w:p w14:paraId="1DD288C9">
                          <w:r>
                            <w:rPr>
                              <w:color w:val="000000"/>
                              <w:sz w:val="16"/>
                              <w:szCs w:val="16"/>
                              <w:lang w:val="en-US"/>
                            </w:rPr>
                            <w:t xml:space="preserve"> </w:t>
                          </w:r>
                        </w:p>
                      </w:txbxContent>
                    </v:textbox>
                  </v:rect>
                  <v:group id="Group 928" o:spid="_x0000_s1026" o:spt="203" style="position:absolute;left:2549525;top:40005;height:245110;width:631825;" coordorigin="4015,63"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3b&#10;vxDbAAAADAEAAA8AAAAAAAAAAQAgAAAAIgAAAGRycy9kb3ducmV2LnhtbFBLAQIUABQAAAAIAIdO&#10;4kCrA3blywIAAPEHAAAOAAAAAAAAAAEAIAAAACoBAABkcnMvZTJvRG9jLnhtbFBLBQYAAAAABgAG&#10;AFkBAABnBgAAAAA=&#10;">
                    <o:lock v:ext="edit" aspectratio="f"/>
                    <v:rect id="Rectangle 926" o:spid="_x0000_s1026" o:spt="1" style="position:absolute;left:4015;top:63;height:386;width:995;" fillcolor="#FFFFFF" filled="t" stroked="f" coordsize="21600,21600" o:gfxdata="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rHqF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927" o:spid="_x0000_s1026" o:spt="1" style="position:absolute;left:4015;top:63;height:386;width:995;" filled="f" stroked="t" coordsize="21600,21600" o:gfxdata="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jre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929" o:spid="_x0000_s1026" o:spt="1" style="position:absolute;left:2629535;top:5524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ilc4u/wEAAPoDAAAOAAAAAAAAAAEAIAAAACcBAABkcnMv&#10;ZTJvRG9jLnhtbFBLBQYAAAAABgAGAFkBAACYBQAAAAA=&#10;">
                    <v:fill on="f" focussize="0,0"/>
                    <v:stroke on="f"/>
                    <v:imagedata o:title=""/>
                    <o:lock v:ext="edit" aspectratio="f"/>
                    <v:textbox inset="0mm,0mm,0mm,0mm" style="mso-fit-shape-to-text:t;">
                      <w:txbxContent>
                        <w:p w14:paraId="1E93A95B">
                          <w:r>
                            <w:rPr>
                              <w:color w:val="000000"/>
                              <w:sz w:val="16"/>
                              <w:szCs w:val="16"/>
                              <w:lang w:val="en-US"/>
                            </w:rPr>
                            <w:t xml:space="preserve">Channel </w:t>
                          </w:r>
                        </w:p>
                      </w:txbxContent>
                    </v:textbox>
                  </v:rect>
                  <v:rect id="Rectangle 930" o:spid="_x0000_s1026" o:spt="1" style="position:absolute;left:2629535;top:17081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SJlEkgACAAD7AwAADgAAAAAAAAABACAAAAAnAQAAZHJz&#10;L2Uyb0RvYy54bWxQSwUGAAAAAAYABgBZAQAAmQUAAAAA&#10;">
                    <v:fill on="f" focussize="0,0"/>
                    <v:stroke on="f"/>
                    <v:imagedata o:title=""/>
                    <o:lock v:ext="edit" aspectratio="f"/>
                    <v:textbox inset="0mm,0mm,0mm,0mm" style="mso-fit-shape-to-text:t;">
                      <w:txbxContent>
                        <w:p w14:paraId="6A126B0E">
                          <w:r>
                            <w:rPr>
                              <w:color w:val="000000"/>
                              <w:sz w:val="16"/>
                              <w:szCs w:val="16"/>
                              <w:lang w:val="en-US"/>
                            </w:rPr>
                            <w:t>simulator</w:t>
                          </w:r>
                        </w:p>
                      </w:txbxContent>
                    </v:textbox>
                  </v:rect>
                  <v:rect id="Rectangle 931" o:spid="_x0000_s1026" o:spt="1" style="position:absolute;left:3014345;top:1708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K4AnT/wEAAPsDAAAOAAAAAAAAAAEAIAAAACcBAABkcnMv&#10;ZTJvRG9jLnhtbFBLBQYAAAAABgAGAFkBAACYBQAAAAA=&#10;">
                    <v:fill on="f" focussize="0,0"/>
                    <v:stroke on="f"/>
                    <v:imagedata o:title=""/>
                    <o:lock v:ext="edit" aspectratio="f"/>
                    <v:textbox inset="0mm,0mm,0mm,0mm" style="mso-fit-shape-to-text:t;">
                      <w:txbxContent>
                        <w:p w14:paraId="53CF798C">
                          <w:r>
                            <w:rPr>
                              <w:color w:val="000000"/>
                              <w:sz w:val="16"/>
                              <w:szCs w:val="16"/>
                              <w:lang w:val="en-US"/>
                            </w:rPr>
                            <w:t xml:space="preserve"> </w:t>
                          </w:r>
                        </w:p>
                      </w:txbxContent>
                    </v:textbox>
                  </v:rect>
                  <v:line id="Line 932" o:spid="_x0000_s1026" o:spt="20" style="position:absolute;left:2147570;top:509905;flip:y;height:720090;width:40195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ttGRtkAAAAMAQAADwAAAAAAAAABACAAAAAiAAAAZHJzL2Rvd25yZXYueG1sUEsB&#10;AhQAFAAAAAgAh07iQLMHgcn0AQAA3wMAAA4AAAAAAAAAAQAgAAAAKAEAAGRycy9lMm9Eb2MueG1s&#10;UEsFBgAAAAAGAAYAWQEAAI4FAAAAAA==&#10;">
                    <v:fill on="f" focussize="0,0"/>
                    <v:stroke color="#000000" joinstyle="round" endcap="round"/>
                    <v:imagedata o:title=""/>
                    <o:lock v:ext="edit" aspectratio="f"/>
                  </v:line>
                  <v:line id="Line 933" o:spid="_x0000_s1026" o:spt="20" style="position:absolute;left:2139950;top:227330;flip:y;height:1002665;width:40195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G20ZG2QAAAAwBAAAPAAAAAAAAAAEAIAAAACIAAABkcnMvZG93bnJldi54bWxQSwEC&#10;FAAUAAAACACHTuJA1XlILPMBAADgAwAADgAAAAAAAAABACAAAAAoAQAAZHJzL2Uyb0RvYy54bWxQ&#10;SwUGAAAAAAYABgBZAQAAjQUAAAAA&#10;">
                    <v:fill on="f" focussize="0,0"/>
                    <v:stroke color="#000000" joinstyle="round" endcap="round"/>
                    <v:imagedata o:title=""/>
                    <o:lock v:ext="edit" aspectratio="f"/>
                  </v:line>
                  <v:line id="Line 934" o:spid="_x0000_s1026" o:spt="20" style="position:absolute;left:2139950;top:1243330;height:686435;width:41719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7WqX90AAAAMAQAADwAAAAAAAAABACAAAAAiAAAAZHJzL2Rvd25yZXYueG1sUEsB&#10;AhQAFAAAAAgAh07iQEG9/2TwAQAA1gMAAA4AAAAAAAAAAQAgAAAALAEAAGRycy9lMm9Eb2MueG1s&#10;UEsFBgAAAAAGAAYAWQEAAI4FAAAAAA==&#10;">
                    <v:fill on="f" focussize="0,0"/>
                    <v:stroke color="#000000" joinstyle="round" endcap="round"/>
                    <v:imagedata o:title=""/>
                    <o:lock v:ext="edit" aspectratio="f"/>
                  </v:line>
                  <v:line id="Line 935" o:spid="_x0000_s1026" o:spt="20" style="position:absolute;left:2139950;top:1243330;height:1113155;width:40195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1ql/dAAAADAEAAA8AAAAAAAAAAQAgAAAAIgAAAGRycy9kb3ducmV2LnhtbFBLAQIU&#10;ABQAAAAIAIdO4kBjRuAY7gEAANcDAAAOAAAAAAAAAAEAIAAAACwBAABkcnMvZTJvRG9jLnhtbFBL&#10;BQYAAAAABgAGAFkBAACMBQAAAAA=&#10;">
                    <v:fill on="f" focussize="0,0"/>
                    <v:stroke color="#000000" joinstyle="round" endcap="round"/>
                    <v:imagedata o:title=""/>
                    <o:lock v:ext="edit" aspectratio="f"/>
                  </v:line>
                  <v:line id="Line 936" o:spid="_x0000_s1026" o:spt="20" style="position:absolute;left:1113790;top:3827780;height:635;width:27749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tapf3QAAAAwBAAAPAAAAAAAAAAEAIAAAACIAAABkcnMvZG93bnJldi54bWxQSwECFAAU&#10;AAAACACHTuJAF854s+wBAADTAwAADgAAAAAAAAABACAAAAAsAQAAZHJzL2Uyb0RvYy54bWxQSwUG&#10;AAAAAAYABgBZAQAAigUAAAAA&#10;">
                    <v:fill on="f" focussize="0,0"/>
                    <v:stroke color="#000000" joinstyle="round" endcap="round"/>
                    <v:imagedata o:title=""/>
                    <o:lock v:ext="edit" aspectratio="f"/>
                  </v:line>
                  <v:group id="Group 939" o:spid="_x0000_s1026" o:spt="203" style="position:absolute;left:1391285;top:3733800;height:191770;width:575310;" coordorigin="2191,5880" coordsize="906,302"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3bvxDbAAAADAEAAA8AAAAAAAAAAQAgAAAAIgAAAGRycy9kb3ducmV2LnhtbFBLAQIUABQAAAAI&#10;AIdO4kDL0uBVzgIAAPkHAAAOAAAAAAAAAAEAIAAAACoBAABkcnMvZTJvRG9jLnhtbFBLBQYAAAAA&#10;BgAGAFkBAABqBgAAAAA=&#10;">
                    <o:lock v:ext="edit" aspectratio="f"/>
                    <v:rect id="Rectangle 937" o:spid="_x0000_s1026" o:spt="1" style="position:absolute;left:2191;top:5880;height:302;width:906;" fillcolor="#FFFFFF" filled="t" stroked="f" coordsize="21600,21600" o:gfxdata="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OPeLsAAADc&#10;AAAADwAAAAAAAAABACAAAAAiAAAAZHJzL2Rvd25yZXYueG1sUEsBAhQAFAAAAAgAh07iQDMvBZ47&#10;AAAAOQAAABAAAAAAAAAAAQAgAAAACgEAAGRycy9zaGFwZXhtbC54bWxQSwUGAAAAAAYABgBbAQAA&#10;tAMAAAAA&#10;">
                      <v:fill on="t" focussize="0,0"/>
                      <v:stroke on="f"/>
                      <v:imagedata o:title=""/>
                      <o:lock v:ext="edit" aspectratio="f"/>
                    </v:rect>
                    <v:rect id="Rectangle 938" o:spid="_x0000_s1026" o:spt="1" style="position:absolute;left:2191;top:5880;height:302;width:906;" filled="f" stroked="t" coordsize="21600,21600" o:gfxdata="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hkbsAAADc&#10;AAAADwAAAAAAAAABACAAAAAiAAAAZHJzL2Rvd25yZXYueG1sUEsBAhQAFAAAAAgAh07iQDMvBZ47&#10;AAAAOQAAABAAAAAAAAAAAQAgAAAACgEAAGRycy9zaGFwZXhtbC54bWxQSwUGAAAAAAYABgBbAQAA&#10;tAMAAAAA&#10;">
                      <v:fill on="f" focussize="0,0"/>
                      <v:stroke color="#000000" miterlimit="8" joinstyle="miter" endcap="round"/>
                      <v:imagedata o:title=""/>
                      <o:lock v:ext="edit" aspectratio="f"/>
                    </v:rect>
                  </v:group>
                  <v:rect id="Rectangle 940" o:spid="_x0000_s1026" o:spt="1" style="position:absolute;left:1471930;top:3750310;height:260350;width:34226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PhzPgcBAgAA/AMAAA4AAAAAAAAAAQAgAAAAJwEAAGRy&#10;cy9lMm9Eb2MueG1sUEsFBgAAAAAGAAYAWQEAAJoFAAAAAA==&#10;">
                    <v:fill on="f" focussize="0,0"/>
                    <v:stroke on="f"/>
                    <v:imagedata o:title=""/>
                    <o:lock v:ext="edit" aspectratio="f"/>
                    <v:textbox inset="0mm,0mm,0mm,0mm" style="mso-fit-shape-to-text:t;">
                      <w:txbxContent>
                        <w:p w14:paraId="697FF8D9">
                          <w:r>
                            <w:rPr>
                              <w:color w:val="000000"/>
                              <w:lang w:val="en-US"/>
                            </w:rPr>
                            <w:t>ATT 2</w:t>
                          </w:r>
                        </w:p>
                      </w:txbxContent>
                    </v:textbox>
                  </v:rect>
                  <v:rect id="Rectangle 941" o:spid="_x0000_s1026" o:spt="1" style="position:absolute;left:1815465;top:375031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DqKugz+AQAA/AMAAA4AAAAAAAAAAQAgAAAAJwEAAGRycy9l&#10;Mm9Eb2MueG1sUEsFBgAAAAAGAAYAWQEAAJcFAAAAAA==&#10;">
                    <v:fill on="f" focussize="0,0"/>
                    <v:stroke on="f"/>
                    <v:imagedata o:title=""/>
                    <o:lock v:ext="edit" aspectratio="f"/>
                    <v:textbox inset="0mm,0mm,0mm,0mm" style="mso-fit-shape-to-text:t;">
                      <w:txbxContent>
                        <w:p w14:paraId="53EE0C21">
                          <w:r>
                            <w:rPr>
                              <w:color w:val="000000"/>
                              <w:lang w:val="en-US"/>
                            </w:rPr>
                            <w:t xml:space="preserve"> </w:t>
                          </w:r>
                        </w:p>
                      </w:txbxContent>
                    </v:textbox>
                  </v:rect>
                  <v:line id="Line 942" o:spid="_x0000_s1026" o:spt="20" style="position:absolute;left:1966595;top:3836670;flip:y;height:1270;width:17081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ttGRtkAAAAMAQAADwAAAAAAAAABACAAAAAiAAAAZHJzL2Rvd25yZXYueG1sUEsBAhQA&#10;FAAAAAgAh07iQDE+7w/xAQAA3gMAAA4AAAAAAAAAAQAgAAAAKAEAAGRycy9lMm9Eb2MueG1sUEsF&#10;BgAAAAAGAAYAWQEAAIsFAAAAAA==&#10;">
                    <v:fill on="f" focussize="0,0"/>
                    <v:stroke color="#000000" joinstyle="round" endcap="round"/>
                    <v:imagedata o:title=""/>
                    <o:lock v:ext="edit" aspectratio="f"/>
                  </v:line>
                  <v:group id="Group 945" o:spid="_x0000_s1026" o:spt="203" style="position:absolute;left:2137410;top:3134995;height:1496060;width:280670;" coordorigin="3366,4937" coordsize="442,235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3bvxDbAAAADAEAAA8AAAAAAAAAAQAgAAAAIgAAAGRycy9kb3ducmV2LnhtbFBLAQIUABQAAAAI&#10;AIdO4kD6zu13zgIAAP0HAAAOAAAAAAAAAAEAIAAAACoBAABkcnMvZTJvRG9jLnhtbFBLBQYAAAAA&#10;BgAGAFkBAABqBgAAAAA=&#10;">
                    <o:lock v:ext="edit" aspectratio="f"/>
                    <v:rect id="Rectangle 943" o:spid="_x0000_s1026" o:spt="1" style="position:absolute;left:3366;top:4937;height:2356;width:442;" fillcolor="#FFFFFF" filled="t" stroked="f" coordsize="21600,21600" o:gfxdata="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rKX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944" o:spid="_x0000_s1026" o:spt="1" style="position:absolute;left:3366;top:4937;height:2356;width:442;" filled="f" stroked="t" coordsize="21600,21600" o:gfxdata="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63H6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group id="Group 948" o:spid="_x0000_s1026" o:spt="203" style="position:absolute;left:2546985;top:3261995;height:245745;width:631825;" coordorigin="4011,5137" coordsize="995,387"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3bvxDbAAAADAEAAA8AAAAAAAAAAQAgAAAAIgAAAGRycy9kb3ducmV2LnhtbFBLAQIUABQAAAAI&#10;AIdO4kDdRaybzgIAAPkHAAAOAAAAAAAAAAEAIAAAACoBAABkcnMvZTJvRG9jLnhtbFBLBQYAAAAA&#10;BgAGAFkBAABqBgAAAAA=&#10;">
                    <o:lock v:ext="edit" aspectratio="f"/>
                    <v:rect id="Rectangle 946" o:spid="_x0000_s1026" o:spt="1" style="position:absolute;left:4011;top:5137;height:387;width:995;" fillcolor="#FFFFFF" filled="t" stroked="f" coordsize="21600,21600" o:gfxdata="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GSbl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947" o:spid="_x0000_s1026" o:spt="1" style="position:absolute;left:4011;top:5137;height:387;width:995;" filled="f" stroked="t" coordsize="21600,21600" o:gfxdata="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6K0te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949" o:spid="_x0000_s1026" o:spt="1" style="position:absolute;left:2626995;top:327596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hUB6PYAAAADAEAAA8AAAAAAAAAAQAgAAAAIgAAAGRycy9k&#10;b3ducmV2LnhtbFBLAQIUABQAAAAIAIdO4kDDnBvmAgIAAPwDAAAOAAAAAAAAAAEAIAAAACcBAABk&#10;cnMvZTJvRG9jLnhtbFBLBQYAAAAABgAGAFkBAACbBQAAAAA=&#10;">
                    <v:fill on="f" focussize="0,0"/>
                    <v:stroke on="f"/>
                    <v:imagedata o:title=""/>
                    <o:lock v:ext="edit" aspectratio="f"/>
                    <v:textbox inset="0mm,0mm,0mm,0mm" style="mso-fit-shape-to-text:t;">
                      <w:txbxContent>
                        <w:p w14:paraId="16E41977">
                          <w:r>
                            <w:rPr>
                              <w:color w:val="000000"/>
                              <w:sz w:val="16"/>
                              <w:szCs w:val="16"/>
                              <w:lang w:val="en-US"/>
                            </w:rPr>
                            <w:t xml:space="preserve">Channel </w:t>
                          </w:r>
                        </w:p>
                      </w:txbxContent>
                    </v:textbox>
                  </v:rect>
                  <v:rect id="Rectangle 950" o:spid="_x0000_s1026" o:spt="1" style="position:absolute;left:2626995;top:339344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uPp2X/wEAAPwDAAAOAAAAAAAAAAEAIAAAACcBAABkcnMv&#10;ZTJvRG9jLnhtbFBLBQYAAAAABgAGAFkBAACYBQAAAAA=&#10;">
                    <v:fill on="f" focussize="0,0"/>
                    <v:stroke on="f"/>
                    <v:imagedata o:title=""/>
                    <o:lock v:ext="edit" aspectratio="f"/>
                    <v:textbox inset="0mm,0mm,0mm,0mm" style="mso-fit-shape-to-text:t;">
                      <w:txbxContent>
                        <w:p w14:paraId="423C53E6">
                          <w:r>
                            <w:rPr>
                              <w:color w:val="000000"/>
                              <w:sz w:val="16"/>
                              <w:szCs w:val="16"/>
                              <w:lang w:val="en-US"/>
                            </w:rPr>
                            <w:t>simulator</w:t>
                          </w:r>
                        </w:p>
                      </w:txbxContent>
                    </v:textbox>
                  </v:rect>
                  <v:rect id="Rectangle 951" o:spid="_x0000_s1026" o:spt="1" style="position:absolute;left:3011170;top:339344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Hb0zE/wEAAPwDAAAOAAAAAAAAAAEAIAAAACcBAABkcnMv&#10;ZTJvRG9jLnhtbFBLBQYAAAAABgAGAFkBAACYBQAAAAA=&#10;">
                    <v:fill on="f" focussize="0,0"/>
                    <v:stroke on="f"/>
                    <v:imagedata o:title=""/>
                    <o:lock v:ext="edit" aspectratio="f"/>
                    <v:textbox inset="0mm,0mm,0mm,0mm" style="mso-fit-shape-to-text:t;">
                      <w:txbxContent>
                        <w:p w14:paraId="5CF9C86D">
                          <w:r>
                            <w:rPr>
                              <w:color w:val="000000"/>
                              <w:sz w:val="16"/>
                              <w:szCs w:val="16"/>
                              <w:lang w:val="en-US"/>
                            </w:rPr>
                            <w:t xml:space="preserve"> </w:t>
                          </w:r>
                        </w:p>
                      </w:txbxContent>
                    </v:textbox>
                  </v:rect>
                  <v:line id="Line 952" o:spid="_x0000_s1026" o:spt="20" style="position:absolute;left:2137410;top:3412490;flip:y;height:423545;width:40957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ttGRtkAAAAMAQAADwAAAAAAAAABACAAAAAiAAAAZHJzL2Rvd25yZXYueG1sUEsB&#10;AhQAFAAAAAgAh07iQK3qynP0AQAA4AMAAA4AAAAAAAAAAQAgAAAAKAEAAGRycy9lMm9Eb2MueG1s&#10;UEsFBgAAAAAGAAYAWQEAAI4FAAAAAA==&#10;">
                    <v:fill on="f" focussize="0,0"/>
                    <v:stroke color="#000000" joinstyle="round" endcap="round"/>
                    <v:imagedata o:title=""/>
                    <o:lock v:ext="edit" aspectratio="f"/>
                  </v:line>
                  <v:line id="Line 953" o:spid="_x0000_s1026" o:spt="20" style="position:absolute;left:2145030;top:3689985;flip:y;height:148590;width:40195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G20ZG2QAAAAwBAAAPAAAAAAAAAAEAIAAAACIAAABkcnMvZG93bnJldi54bWxQ&#10;SwECFAAUAAAACACHTuJAIrqHlfYBAADgAwAADgAAAAAAAAABACAAAAAoAQAAZHJzL2Uyb0RvYy54&#10;bWxQSwUGAAAAAAYABgBZAQAAkAUAAAAA&#10;">
                    <v:fill on="f" focussize="0,0"/>
                    <v:stroke color="#000000" joinstyle="round" endcap="round"/>
                    <v:imagedata o:title=""/>
                    <o:lock v:ext="edit" aspectratio="f"/>
                  </v:line>
                  <v:line id="Line 954" o:spid="_x0000_s1026" o:spt="20" style="position:absolute;left:2145030;top:3838575;height:137160;width:40195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1ql/dAAAADAEAAA8AAAAAAAAAAQAgAAAAIgAAAGRycy9kb3ducmV2LnhtbFBL&#10;AQIUABQAAAAIAIdO4kDFaN9N8QEAANYDAAAOAAAAAAAAAAEAIAAAACwBAABkcnMvZTJvRG9jLnht&#10;bFBLBQYAAAAABgAGAFkBAACPBQAAAAA=&#10;">
                    <v:fill on="f" focussize="0,0"/>
                    <v:stroke color="#000000" joinstyle="round" endcap="round"/>
                    <v:imagedata o:title=""/>
                    <o:lock v:ext="edit" aspectratio="f"/>
                  </v:line>
                  <v:line id="Line 955" o:spid="_x0000_s1026" o:spt="20" style="position:absolute;left:2137410;top:3838575;height:465455;width:40957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1ql/dAAAADAEAAA8AAAAAAAAAAQAgAAAAIgAAAGRycy9kb3ducmV2LnhtbFBLAQIU&#10;ABQAAAAIAIdO4kBeyYLi7gEAANYDAAAOAAAAAAAAAAEAIAAAACwBAABkcnMvZTJvRG9jLnhtbFBL&#10;BQYAAAAABgAGAFkBAACMBQAAAAA=&#10;">
                    <v:fill on="f" focussize="0,0"/>
                    <v:stroke color="#000000" joinstyle="round" endcap="round"/>
                    <v:imagedata o:title=""/>
                    <o:lock v:ext="edit" aspectratio="f"/>
                  </v:line>
                  <v:group id="Group 958" o:spid="_x0000_s1026" o:spt="203" style="position:absolute;left:2546985;top:3577590;height:245110;width:631825;" coordorigin="4011,5634"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9278Q2wAAAAwBAAAPAAAAAAAAAAEAIAAAACIAAABkcnMvZG93bnJldi54bWxQSwECFAAUAAAA&#10;CACHTuJAVxuP2c8CAAD5BwAADgAAAAAAAAABACAAAAAqAQAAZHJzL2Uyb0RvYy54bWxQSwUGAAAA&#10;AAYABgBZAQAAawYAAAAA&#10;">
                    <o:lock v:ext="edit" aspectratio="f"/>
                    <v:rect id="Rectangle 956" o:spid="_x0000_s1026" o:spt="1" style="position:absolute;left:4011;top:5634;height:386;width:995;" fillcolor="#FFFFFF" filled="t" stroked="f" coordsize="21600,21600" o:gfxdata="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wLA4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957" o:spid="_x0000_s1026" o:spt="1" style="position:absolute;left:4011;top:5634;height:386;width:995;" filled="f" stroked="t" coordsize="21600,21600" o:gfxdata="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fovC5AAAA3AAA&#10;AA8AAAAAAAAAAQAgAAAAIgAAAGRycy9kb3ducmV2LnhtbFBLAQIUABQAAAAIAIdO4kAzLwWeOwAA&#10;ADkAAAAQAAAAAAAAAAEAIAAAAAgBAABkcnMvc2hhcGV4bWwueG1sUEsFBgAAAAAGAAYAWwEAALID&#10;AAAAAA==&#10;">
                      <v:fill on="f" focussize="0,0"/>
                      <v:stroke color="#000000" miterlimit="8" joinstyle="miter" endcap="round"/>
                      <v:imagedata o:title=""/>
                      <o:lock v:ext="edit" aspectratio="f"/>
                    </v:rect>
                  </v:group>
                  <v:rect id="Rectangle 959" o:spid="_x0000_s1026" o:spt="1" style="position:absolute;left:2626995;top:359219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AeIQqP/wEAAPwDAAAOAAAAAAAAAAEAIAAAACcBAABkcnMv&#10;ZTJvRG9jLnhtbFBLBQYAAAAABgAGAFkBAACYBQAAAAA=&#10;">
                    <v:fill on="f" focussize="0,0"/>
                    <v:stroke on="f"/>
                    <v:imagedata o:title=""/>
                    <o:lock v:ext="edit" aspectratio="f"/>
                    <v:textbox inset="0mm,0mm,0mm,0mm" style="mso-fit-shape-to-text:t;">
                      <w:txbxContent>
                        <w:p w14:paraId="49F66380">
                          <w:r>
                            <w:rPr>
                              <w:color w:val="000000"/>
                              <w:sz w:val="16"/>
                              <w:szCs w:val="16"/>
                              <w:lang w:val="en-US"/>
                            </w:rPr>
                            <w:t xml:space="preserve">Channel </w:t>
                          </w:r>
                        </w:p>
                      </w:txbxContent>
                    </v:textbox>
                  </v:rect>
                  <v:rect id="Rectangle 960" o:spid="_x0000_s1026" o:spt="1" style="position:absolute;left:2626995;top:370967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fVI6BQACAAD8AwAADgAAAAAAAAABACAAAAAnAQAAZHJz&#10;L2Uyb0RvYy54bWxQSwUGAAAAAAYABgBZAQAAmQUAAAAA&#10;">
                    <v:fill on="f" focussize="0,0"/>
                    <v:stroke on="f"/>
                    <v:imagedata o:title=""/>
                    <o:lock v:ext="edit" aspectratio="f"/>
                    <v:textbox inset="0mm,0mm,0mm,0mm" style="mso-fit-shape-to-text:t;">
                      <w:txbxContent>
                        <w:p w14:paraId="1FCF21B8">
                          <w:r>
                            <w:rPr>
                              <w:color w:val="000000"/>
                              <w:sz w:val="16"/>
                              <w:szCs w:val="16"/>
                              <w:lang w:val="en-US"/>
                            </w:rPr>
                            <w:t>simulator</w:t>
                          </w:r>
                        </w:p>
                      </w:txbxContent>
                    </v:textbox>
                  </v:rect>
                  <v:rect id="Rectangle 961" o:spid="_x0000_s1026" o:spt="1" style="position:absolute;left:3011170;top:370967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FQD61b+AQAA/AMAAA4AAAAAAAAAAQAgAAAAJwEAAGRycy9l&#10;Mm9Eb2MueG1sUEsFBgAAAAAGAAYAWQEAAJcFAAAAAA==&#10;">
                    <v:fill on="f" focussize="0,0"/>
                    <v:stroke on="f"/>
                    <v:imagedata o:title=""/>
                    <o:lock v:ext="edit" aspectratio="f"/>
                    <v:textbox inset="0mm,0mm,0mm,0mm" style="mso-fit-shape-to-text:t;">
                      <w:txbxContent>
                        <w:p w14:paraId="15466F5B">
                          <w:r>
                            <w:rPr>
                              <w:color w:val="000000"/>
                              <w:sz w:val="16"/>
                              <w:szCs w:val="16"/>
                              <w:lang w:val="en-US"/>
                            </w:rPr>
                            <w:t xml:space="preserve"> </w:t>
                          </w:r>
                        </w:p>
                      </w:txbxContent>
                    </v:textbox>
                  </v:rect>
                  <v:group id="Group 964" o:spid="_x0000_s1026" o:spt="203" style="position:absolute;left:2546985;top:3891915;height:245745;width:631825;" coordorigin="4011,6129" coordsize="995,387"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3bvxDb&#10;AAAADAEAAA8AAAAAAAAAAQAgAAAAIgAAAGRycy9kb3ducmV2LnhtbFBLAQIUABQAAAAIAIdO4kAr&#10;yFBhyAIAAPkHAAAOAAAAAAAAAAEAIAAAACoBAABkcnMvZTJvRG9jLnhtbFBLBQYAAAAABgAGAFkB&#10;AABkBgAAAAA=&#10;">
                    <o:lock v:ext="edit" aspectratio="f"/>
                    <v:rect id="Rectangle 962" o:spid="_x0000_s1026" o:spt="1" style="position:absolute;left:4011;top:6129;height:387;width:995;" fillcolor="#FFFFFF" filled="t" stroked="f" coordsize="21600,21600" o:gfxdata="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jKG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963" o:spid="_x0000_s1026" o:spt="1" style="position:absolute;left:4011;top:6129;height:387;width:995;" filled="f" stroked="t" coordsize="21600,21600" o:gfxdata="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p8fugAAANwA&#10;AAAPAAAAAAAAAAEAIAAAACIAAABkcnMvZG93bnJldi54bWxQSwECFAAUAAAACACHTuJAMy8FnjsA&#10;AAA5AAAAEAAAAAAAAAABACAAAAAJAQAAZHJzL3NoYXBleG1sLnhtbFBLBQYAAAAABgAGAFsBAACz&#10;AwAAAAA=&#10;">
                      <v:fill on="f" focussize="0,0"/>
                      <v:stroke color="#000000" miterlimit="8" joinstyle="miter" endcap="round"/>
                      <v:imagedata o:title=""/>
                      <o:lock v:ext="edit" aspectratio="f"/>
                    </v:rect>
                  </v:group>
                  <v:rect id="Rectangle 965" o:spid="_x0000_s1026" o:spt="1" style="position:absolute;left:2626995;top:3906520;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q9fRE/wEAAPwDAAAOAAAAAAAAAAEAIAAAACcBAABkcnMv&#10;ZTJvRG9jLnhtbFBLBQYAAAAABgAGAFkBAACYBQAAAAA=&#10;">
                    <v:fill on="f" focussize="0,0"/>
                    <v:stroke on="f"/>
                    <v:imagedata o:title=""/>
                    <o:lock v:ext="edit" aspectratio="f"/>
                    <v:textbox inset="0mm,0mm,0mm,0mm" style="mso-fit-shape-to-text:t;">
                      <w:txbxContent>
                        <w:p w14:paraId="30F844C4">
                          <w:r>
                            <w:rPr>
                              <w:color w:val="000000"/>
                              <w:sz w:val="16"/>
                              <w:szCs w:val="16"/>
                              <w:lang w:val="en-US"/>
                            </w:rPr>
                            <w:t xml:space="preserve">Channel </w:t>
                          </w:r>
                        </w:p>
                      </w:txbxContent>
                    </v:textbox>
                  </v:rect>
                  <v:rect id="Rectangle 966" o:spid="_x0000_s1026" o:spt="1" style="position:absolute;left:2626995;top:402399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AY4MCZ/wEAAPwDAAAOAAAAAAAAAAEAIAAAACcBAABkcnMv&#10;ZTJvRG9jLnhtbFBLBQYAAAAABgAGAFkBAACYBQAAAAA=&#10;">
                    <v:fill on="f" focussize="0,0"/>
                    <v:stroke on="f"/>
                    <v:imagedata o:title=""/>
                    <o:lock v:ext="edit" aspectratio="f"/>
                    <v:textbox inset="0mm,0mm,0mm,0mm" style="mso-fit-shape-to-text:t;">
                      <w:txbxContent>
                        <w:p w14:paraId="51BEF54A">
                          <w:r>
                            <w:rPr>
                              <w:color w:val="000000"/>
                              <w:sz w:val="16"/>
                              <w:szCs w:val="16"/>
                              <w:lang w:val="en-US"/>
                            </w:rPr>
                            <w:t>simulator</w:t>
                          </w:r>
                        </w:p>
                      </w:txbxContent>
                    </v:textbox>
                  </v:rect>
                  <v:rect id="Rectangle 967" o:spid="_x0000_s1026" o:spt="1" style="position:absolute;left:3011170;top:402399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DGxEcoBAgAA/AMAAA4AAAAAAAAAAQAgAAAAJwEAAGRy&#10;cy9lMm9Eb2MueG1sUEsFBgAAAAAGAAYAWQEAAJoFAAAAAA==&#10;">
                    <v:fill on="f" focussize="0,0"/>
                    <v:stroke on="f"/>
                    <v:imagedata o:title=""/>
                    <o:lock v:ext="edit" aspectratio="f"/>
                    <v:textbox inset="0mm,0mm,0mm,0mm" style="mso-fit-shape-to-text:t;">
                      <w:txbxContent>
                        <w:p w14:paraId="36C0A82E">
                          <w:r>
                            <w:rPr>
                              <w:color w:val="000000"/>
                              <w:sz w:val="16"/>
                              <w:szCs w:val="16"/>
                              <w:lang w:val="en-US"/>
                            </w:rPr>
                            <w:t xml:space="preserve"> </w:t>
                          </w:r>
                        </w:p>
                      </w:txbxContent>
                    </v:textbox>
                  </v:rect>
                  <v:group id="Group 970" o:spid="_x0000_s1026" o:spt="203" style="position:absolute;left:2546985;top:4207510;height:245110;width:631825;" coordorigin="4011,6626"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3bvxDb&#10;AAAADAEAAA8AAAAAAAAAAQAgAAAAIgAAAGRycy9kb3ducmV2LnhtbFBLAQIUABQAAAAIAIdO4kCL&#10;xB5qyAIAAPkHAAAOAAAAAAAAAAEAIAAAACoBAABkcnMvZTJvRG9jLnhtbFBLBQYAAAAABgAGAFkB&#10;AABkBgAAAAA=&#10;">
                    <o:lock v:ext="edit" aspectratio="f"/>
                    <v:rect id="Rectangle 968" o:spid="_x0000_s1026" o:spt="1" style="position:absolute;left:4011;top:6626;height:386;width:995;" fillcolor="#FFFFFF" filled="t" stroked="f" coordsize="21600,21600" o:gfxdata="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paxL4A&#10;AADcAAAADwAAAAAAAAABACAAAAAiAAAAZHJzL2Rvd25yZXYueG1sUEsBAhQAFAAAAAgAh07iQDMv&#10;BZ47AAAAOQAAABAAAAAAAAAAAQAgAAAADQEAAGRycy9zaGFwZXhtbC54bWxQSwUGAAAAAAYABgBb&#10;AQAAtwMAAAAA&#10;">
                      <v:fill on="t" focussize="0,0"/>
                      <v:stroke on="f"/>
                      <v:imagedata o:title=""/>
                      <o:lock v:ext="edit" aspectratio="f"/>
                    </v:rect>
                    <v:rect id="Rectangle 969" o:spid="_x0000_s1026" o:spt="1" style="position:absolute;left:4011;top:6626;height:386;width:995;" filled="f" stroked="t" coordsize="21600,21600" o:gfxdata="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YD8G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971" o:spid="_x0000_s1026" o:spt="1" style="position:absolute;left:2626995;top:422211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doI+oQACAAD8AwAADgAAAAAAAAABACAAAAAnAQAAZHJz&#10;L2Uyb0RvYy54bWxQSwUGAAAAAAYABgBZAQAAmQUAAAAA&#10;">
                    <v:fill on="f" focussize="0,0"/>
                    <v:stroke on="f"/>
                    <v:imagedata o:title=""/>
                    <o:lock v:ext="edit" aspectratio="f"/>
                    <v:textbox inset="0mm,0mm,0mm,0mm" style="mso-fit-shape-to-text:t;">
                      <w:txbxContent>
                        <w:p w14:paraId="4F7A258A">
                          <w:r>
                            <w:rPr>
                              <w:color w:val="000000"/>
                              <w:sz w:val="16"/>
                              <w:szCs w:val="16"/>
                              <w:lang w:val="en-US"/>
                            </w:rPr>
                            <w:t xml:space="preserve">Channel </w:t>
                          </w:r>
                        </w:p>
                      </w:txbxContent>
                    </v:textbox>
                  </v:rect>
                  <v:rect id="Rectangle 972" o:spid="_x0000_s1026" o:spt="1" style="position:absolute;left:2626995;top:433959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4Cob6wACAAD8AwAADgAAAAAAAAABACAAAAAnAQAAZHJz&#10;L2Uyb0RvYy54bWxQSwUGAAAAAAYABgBZAQAAmQUAAAAA&#10;">
                    <v:fill on="f" focussize="0,0"/>
                    <v:stroke on="f"/>
                    <v:imagedata o:title=""/>
                    <o:lock v:ext="edit" aspectratio="f"/>
                    <v:textbox inset="0mm,0mm,0mm,0mm" style="mso-fit-shape-to-text:t;">
                      <w:txbxContent>
                        <w:p w14:paraId="07088D8F">
                          <w:r>
                            <w:rPr>
                              <w:color w:val="000000"/>
                              <w:sz w:val="16"/>
                              <w:szCs w:val="16"/>
                              <w:lang w:val="en-US"/>
                            </w:rPr>
                            <w:t>simulator</w:t>
                          </w:r>
                        </w:p>
                      </w:txbxContent>
                    </v:textbox>
                  </v:rect>
                  <v:rect id="Rectangle 973" o:spid="_x0000_s1026" o:spt="1" style="position:absolute;left:3011170;top:433959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yXvKuAACAAD8AwAADgAAAAAAAAABACAAAAAnAQAAZHJz&#10;L2Uyb0RvYy54bWxQSwUGAAAAAAYABgBZAQAAmQUAAAAA&#10;">
                    <v:fill on="f" focussize="0,0"/>
                    <v:stroke on="f"/>
                    <v:imagedata o:title=""/>
                    <o:lock v:ext="edit" aspectratio="f"/>
                    <v:textbox inset="0mm,0mm,0mm,0mm" style="mso-fit-shape-to-text:t;">
                      <w:txbxContent>
                        <w:p w14:paraId="75B9E38A">
                          <w:r>
                            <w:rPr>
                              <w:color w:val="000000"/>
                              <w:sz w:val="16"/>
                              <w:szCs w:val="16"/>
                              <w:lang w:val="en-US"/>
                            </w:rPr>
                            <w:t xml:space="preserve"> </w:t>
                          </w:r>
                        </w:p>
                      </w:txbxContent>
                    </v:textbox>
                  </v:rect>
                  <v:group id="Group 976" o:spid="_x0000_s1026" o:spt="203" style="position:absolute;left:2546985;top:4522470;height:245110;width:631825;" coordorigin="4011,7122"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du/&#10;ENsAAAAMAQAADwAAAAAAAAABACAAAAAiAAAAZHJzL2Rvd25yZXYueG1sUEsBAhQAFAAAAAgAh07i&#10;QJCQ7RfKAgAA+QcAAA4AAAAAAAAAAQAgAAAAKgEAAGRycy9lMm9Eb2MueG1sUEsFBgAAAAAGAAYA&#10;WQEAAGYGAAAAAA==&#10;">
                    <o:lock v:ext="edit" aspectratio="f"/>
                    <v:rect id="Rectangle 974" o:spid="_x0000_s1026" o:spt="1" style="position:absolute;left:4011;top:7122;height:386;width:995;" fillcolor="#FFFFFF" filled="t" stroked="f" coordsize="21600,21600" o:gfxdata="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H2cr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975" o:spid="_x0000_s1026" o:spt="1" style="position:absolute;left:4011;top:7122;height:386;width:995;" filled="f" stroked="t" coordsize="21600,21600" o:gfxdata="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PA4K7gAAADcAAAA&#10;DwAAAAAAAAABACAAAAAiAAAAZHJzL2Rvd25yZXYueG1sUEsBAhQAFAAAAAgAh07iQDMvBZ47AAAA&#10;OQAAABAAAAAAAAAAAQAgAAAABwEAAGRycy9zaGFwZXhtbC54bWxQSwUGAAAAAAYABgBbAQAAsQMA&#10;AAAA&#10;">
                      <v:fill on="f" focussize="0,0"/>
                      <v:stroke color="#000000" miterlimit="8" joinstyle="miter" endcap="round"/>
                      <v:imagedata o:title=""/>
                      <o:lock v:ext="edit" aspectratio="f"/>
                    </v:rect>
                  </v:group>
                  <v:rect id="Rectangle 977" o:spid="_x0000_s1026" o:spt="1" style="position:absolute;left:2626995;top:4536440;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NGhLg/wEAAPwDAAAOAAAAAAAAAAEAIAAAACcBAABkcnMv&#10;ZTJvRG9jLnhtbFBLBQYAAAAABgAGAFkBAACYBQAAAAA=&#10;">
                    <v:fill on="f" focussize="0,0"/>
                    <v:stroke on="f"/>
                    <v:imagedata o:title=""/>
                    <o:lock v:ext="edit" aspectratio="f"/>
                    <v:textbox inset="0mm,0mm,0mm,0mm" style="mso-fit-shape-to-text:t;">
                      <w:txbxContent>
                        <w:p w14:paraId="74E00C9F">
                          <w:r>
                            <w:rPr>
                              <w:color w:val="000000"/>
                              <w:sz w:val="16"/>
                              <w:szCs w:val="16"/>
                              <w:lang w:val="en-US"/>
                            </w:rPr>
                            <w:t xml:space="preserve">Channel </w:t>
                          </w:r>
                        </w:p>
                      </w:txbxContent>
                    </v:textbox>
                  </v:rect>
                  <v:rect id="Rectangle 978" o:spid="_x0000_s1026" o:spt="1" style="position:absolute;left:2626995;top:465391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EqgI5QBAgAA/AMAAA4AAAAAAAAAAQAgAAAAJwEAAGRy&#10;cy9lMm9Eb2MueG1sUEsFBgAAAAAGAAYAWQEAAJoFAAAAAA==&#10;">
                    <v:fill on="f" focussize="0,0"/>
                    <v:stroke on="f"/>
                    <v:imagedata o:title=""/>
                    <o:lock v:ext="edit" aspectratio="f"/>
                    <v:textbox inset="0mm,0mm,0mm,0mm" style="mso-fit-shape-to-text:t;">
                      <w:txbxContent>
                        <w:p w14:paraId="758F357D">
                          <w:r>
                            <w:rPr>
                              <w:color w:val="000000"/>
                              <w:sz w:val="16"/>
                              <w:szCs w:val="16"/>
                              <w:lang w:val="en-US"/>
                            </w:rPr>
                            <w:t>simulator</w:t>
                          </w:r>
                        </w:p>
                      </w:txbxContent>
                    </v:textbox>
                  </v:rect>
                  <v:rect id="Rectangle 979" o:spid="_x0000_s1026" o:spt="1" style="position:absolute;left:3011170;top:46539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GPx8scBAgAA/AMAAA4AAAAAAAAAAQAgAAAAJwEAAGRy&#10;cy9lMm9Eb2MueG1sUEsFBgAAAAAGAAYAWQEAAJoFAAAAAA==&#10;">
                    <v:fill on="f" focussize="0,0"/>
                    <v:stroke on="f"/>
                    <v:imagedata o:title=""/>
                    <o:lock v:ext="edit" aspectratio="f"/>
                    <v:textbox inset="0mm,0mm,0mm,0mm" style="mso-fit-shape-to-text:t;">
                      <w:txbxContent>
                        <w:p w14:paraId="07FB0535">
                          <w:r>
                            <w:rPr>
                              <w:color w:val="000000"/>
                              <w:sz w:val="16"/>
                              <w:szCs w:val="16"/>
                              <w:lang w:val="en-US"/>
                            </w:rPr>
                            <w:t xml:space="preserve"> </w:t>
                          </w:r>
                        </w:p>
                      </w:txbxContent>
                    </v:textbox>
                  </v:rect>
                  <v:group id="Group 982" o:spid="_x0000_s1026" o:spt="203" style="position:absolute;left:2546985;top:4837430;height:245745;width:631825;" coordorigin="4011,7618" coordsize="995,387"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du/&#10;ENsAAAAMAQAADwAAAAAAAAABACAAAAAiAAAAZHJzL2Rvd25yZXYueG1sUEsBAhQAFAAAAAgAh07i&#10;QEcIi0DKAgAA+QcAAA4AAAAAAAAAAQAgAAAAKgEAAGRycy9lMm9Eb2MueG1sUEsFBgAAAAAGAAYA&#10;WQEAAGYGAAAAAA==&#10;">
                    <o:lock v:ext="edit" aspectratio="f"/>
                    <v:rect id="Rectangle 980" o:spid="_x0000_s1026" o:spt="1" style="position:absolute;left:4011;top:7618;height:387;width:995;" fillcolor="#FFFFFF" filled="t" stroked="f" coordsize="21600,21600" o:gfxdata="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7M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981" o:spid="_x0000_s1026" o:spt="1" style="position:absolute;left:4011;top:7618;height:387;width:995;" filled="f" stroked="t" coordsize="21600,21600" o:gfxdata="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WqDS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983" o:spid="_x0000_s1026" o:spt="1" style="position:absolute;left:2626995;top:4852670;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LYbaGQBAgAA/AMAAA4AAAAAAAAAAQAgAAAAJwEAAGRy&#10;cy9lMm9Eb2MueG1sUEsFBgAAAAAGAAYAWQEAAJoFAAAAAA==&#10;">
                    <v:fill on="f" focussize="0,0"/>
                    <v:stroke on="f"/>
                    <v:imagedata o:title=""/>
                    <o:lock v:ext="edit" aspectratio="f"/>
                    <v:textbox inset="0mm,0mm,0mm,0mm" style="mso-fit-shape-to-text:t;">
                      <w:txbxContent>
                        <w:p w14:paraId="33467C50">
                          <w:r>
                            <w:rPr>
                              <w:color w:val="000000"/>
                              <w:sz w:val="16"/>
                              <w:szCs w:val="16"/>
                              <w:lang w:val="en-US"/>
                            </w:rPr>
                            <w:t xml:space="preserve">Channel </w:t>
                          </w:r>
                        </w:p>
                      </w:txbxContent>
                    </v:textbox>
                  </v:rect>
                  <v:rect id="Rectangle 984" o:spid="_x0000_s1026" o:spt="1" style="position:absolute;left:2626995;top:497014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M9qB68BAgAA/AMAAA4AAAAAAAAAAQAgAAAAJwEAAGRy&#10;cy9lMm9Eb2MueG1sUEsFBgAAAAAGAAYAWQEAAJoFAAAAAA==&#10;">
                    <v:fill on="f" focussize="0,0"/>
                    <v:stroke on="f"/>
                    <v:imagedata o:title=""/>
                    <o:lock v:ext="edit" aspectratio="f"/>
                    <v:textbox inset="0mm,0mm,0mm,0mm" style="mso-fit-shape-to-text:t;">
                      <w:txbxContent>
                        <w:p w14:paraId="63C4AB5D">
                          <w:r>
                            <w:rPr>
                              <w:color w:val="000000"/>
                              <w:sz w:val="16"/>
                              <w:szCs w:val="16"/>
                              <w:lang w:val="en-US"/>
                            </w:rPr>
                            <w:t>simulator</w:t>
                          </w:r>
                        </w:p>
                      </w:txbxContent>
                    </v:textbox>
                  </v:rect>
                  <v:rect id="Rectangle 985" o:spid="_x0000_s1026" o:spt="1" style="position:absolute;left:3011170;top:497014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hUB6PYAAAADAEAAA8AAAAAAAAAAQAgAAAAIgAAAGRycy9k&#10;b3ducmV2LnhtbFBLAQIUABQAAAAIAIdO4kDmO9b8AgIAAPwDAAAOAAAAAAAAAAEAIAAAACcBAABk&#10;cnMvZTJvRG9jLnhtbFBLBQYAAAAABgAGAFkBAACbBQAAAAA=&#10;">
                    <v:fill on="f" focussize="0,0"/>
                    <v:stroke on="f"/>
                    <v:imagedata o:title=""/>
                    <o:lock v:ext="edit" aspectratio="f"/>
                    <v:textbox inset="0mm,0mm,0mm,0mm" style="mso-fit-shape-to-text:t;">
                      <w:txbxContent>
                        <w:p w14:paraId="53BC9E26">
                          <w:r>
                            <w:rPr>
                              <w:color w:val="000000"/>
                              <w:sz w:val="16"/>
                              <w:szCs w:val="16"/>
                              <w:lang w:val="en-US"/>
                            </w:rPr>
                            <w:t xml:space="preserve"> </w:t>
                          </w:r>
                        </w:p>
                      </w:txbxContent>
                    </v:textbox>
                  </v:rect>
                  <v:group id="Group 988" o:spid="_x0000_s1026" o:spt="203" style="position:absolute;left:2546985;top:2947670;height:245110;width:631825;" coordorigin="4011,4642"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9&#10;278Q2wAAAAwBAAAPAAAAAAAAAAEAIAAAACIAAABkcnMvZG93bnJldi54bWxQSwECFAAUAAAACACH&#10;TuJA433DYMwCAAD5BwAADgAAAAAAAAABACAAAAAqAQAAZHJzL2Uyb0RvYy54bWxQSwUGAAAAAAYA&#10;BgBZAQAAaAYAAAAA&#10;">
                    <o:lock v:ext="edit" aspectratio="f"/>
                    <v:rect id="Rectangle 986" o:spid="_x0000_s1026" o:spt="1" style="position:absolute;left:4011;top:4642;height:386;width:995;" fillcolor="#FFFFFF" filled="t" stroked="f" coordsize="21600,21600" o:gfxdata="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8zY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987" o:spid="_x0000_s1026" o:spt="1" style="position:absolute;left:4011;top:4642;height:386;width:995;" filled="f" stroked="t" coordsize="21600,21600" o:gfxdata="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bQ46rgAAADcAAAA&#10;DwAAAAAAAAABACAAAAAiAAAAZHJzL2Rvd25yZXYueG1sUEsBAhQAFAAAAAgAh07iQDMvBZ47AAAA&#10;OQAAABAAAAAAAAAAAQAgAAAABwEAAGRycy9zaGFwZXhtbC54bWxQSwUGAAAAAAYABgBbAQAAsQMA&#10;AAAA&#10;">
                      <v:fill on="f" focussize="0,0"/>
                      <v:stroke color="#000000" miterlimit="8" joinstyle="miter" endcap="round"/>
                      <v:imagedata o:title=""/>
                      <o:lock v:ext="edit" aspectratio="f"/>
                    </v:rect>
                  </v:group>
                  <v:rect id="Rectangle 989" o:spid="_x0000_s1026" o:spt="1" style="position:absolute;left:2626995;top:2961640;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JyVwy3+AQAA/AMAAA4AAAAAAAAAAQAgAAAAJwEAAGRycy9l&#10;Mm9Eb2MueG1sUEsFBgAAAAAGAAYAWQEAAJcFAAAAAA==&#10;">
                    <v:fill on="f" focussize="0,0"/>
                    <v:stroke on="f"/>
                    <v:imagedata o:title=""/>
                    <o:lock v:ext="edit" aspectratio="f"/>
                    <v:textbox inset="0mm,0mm,0mm,0mm" style="mso-fit-shape-to-text:t;">
                      <w:txbxContent>
                        <w:p w14:paraId="5ADE6795">
                          <w:r>
                            <w:rPr>
                              <w:color w:val="000000"/>
                              <w:sz w:val="16"/>
                              <w:szCs w:val="16"/>
                              <w:lang w:val="en-US"/>
                            </w:rPr>
                            <w:t xml:space="preserve">Channel </w:t>
                          </w:r>
                        </w:p>
                      </w:txbxContent>
                    </v:textbox>
                  </v:rect>
                  <v:rect id="Rectangle 990" o:spid="_x0000_s1026" o:spt="1" style="position:absolute;left:2626995;top:307911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CVd2DwBAgAA/AMAAA4AAAAAAAAAAQAgAAAAJwEAAGRy&#10;cy9lMm9Eb2MueG1sUEsFBgAAAAAGAAYAWQEAAJoFAAAAAA==&#10;">
                    <v:fill on="f" focussize="0,0"/>
                    <v:stroke on="f"/>
                    <v:imagedata o:title=""/>
                    <o:lock v:ext="edit" aspectratio="f"/>
                    <v:textbox inset="0mm,0mm,0mm,0mm" style="mso-fit-shape-to-text:t;">
                      <w:txbxContent>
                        <w:p w14:paraId="2E2F9F5C">
                          <w:r>
                            <w:rPr>
                              <w:color w:val="000000"/>
                              <w:sz w:val="16"/>
                              <w:szCs w:val="16"/>
                              <w:lang w:val="en-US"/>
                            </w:rPr>
                            <w:t>simulator</w:t>
                          </w:r>
                        </w:p>
                      </w:txbxContent>
                    </v:textbox>
                  </v:rect>
                  <v:rect id="Rectangle 991" o:spid="_x0000_s1026" o:spt="1" style="position:absolute;left:3011170;top:30791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AwMCW/+AQAA/AMAAA4AAAAAAAAAAQAgAAAAJwEAAGRycy9l&#10;Mm9Eb2MueG1sUEsFBgAAAAAGAAYAWQEAAJcFAAAAAA==&#10;">
                    <v:fill on="f" focussize="0,0"/>
                    <v:stroke on="f"/>
                    <v:imagedata o:title=""/>
                    <o:lock v:ext="edit" aspectratio="f"/>
                    <v:textbox inset="0mm,0mm,0mm,0mm" style="mso-fit-shape-to-text:t;">
                      <w:txbxContent>
                        <w:p w14:paraId="0F50EAD4">
                          <w:r>
                            <w:rPr>
                              <w:color w:val="000000"/>
                              <w:sz w:val="16"/>
                              <w:szCs w:val="16"/>
                              <w:lang w:val="en-US"/>
                            </w:rPr>
                            <w:t xml:space="preserve"> </w:t>
                          </w:r>
                        </w:p>
                      </w:txbxContent>
                    </v:textbox>
                  </v:rect>
                  <v:group id="Group 994" o:spid="_x0000_s1026" o:spt="203" style="position:absolute;left:2546985;top:2632710;height:245745;width:631825;" coordorigin="4011,4146" coordsize="995,387"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9278Q2wAA&#10;AAwBAAAPAAAAAAAAAAEAIAAAACIAAABkcnMvZG93bnJldi54bWxQSwECFAAUAAAACACHTuJAicGP&#10;FsYCAAD5BwAADgAAAAAAAAABACAAAAAqAQAAZHJzL2Uyb0RvYy54bWxQSwUGAAAAAAYABgBZAQAA&#10;YgYAAAAA&#10;">
                    <o:lock v:ext="edit" aspectratio="f"/>
                    <v:rect id="Rectangle 992" o:spid="_x0000_s1026" o:spt="1" style="position:absolute;left:4011;top:4146;height:387;width:995;" fillcolor="#FFFFFF" filled="t" stroked="f" coordsize="21600,21600" o:gfxdata="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zUAC/&#10;AAAA3AAAAA8AAAAAAAAAAQAgAAAAIgAAAGRycy9kb3ducmV2LnhtbFBLAQIUABQAAAAIAIdO4kAz&#10;LwWeOwAAADkAAAAQAAAAAAAAAAEAIAAAAA4BAABkcnMvc2hhcGV4bWwueG1sUEsFBgAAAAAGAAYA&#10;WwEAALgDAAAAAA==&#10;">
                      <v:fill on="t" focussize="0,0"/>
                      <v:stroke on="f"/>
                      <v:imagedata o:title=""/>
                      <o:lock v:ext="edit" aspectratio="f"/>
                    </v:rect>
                    <v:rect id="Rectangle 993" o:spid="_x0000_s1026" o:spt="1" style="position:absolute;left:4011;top:4146;height:387;width:995;" filled="f" stroked="t" coordsize="21600,21600" o:gfxdata="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RBQW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995" o:spid="_x0000_s1026" o:spt="1" style="position:absolute;left:2626995;top:264731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FQHo9gAAAAMAQAADwAAAAAAAAABACAAAAAiAAAAZHJzL2Rvd25y&#10;ZXYueG1sUEsBAhQAFAAAAAgAh07iQJ+991n+AQAA/AMAAA4AAAAAAAAAAQAgAAAAJwEAAGRycy9l&#10;Mm9Eb2MueG1sUEsFBgAAAAAGAAYAWQEAAJcFAAAAAA==&#10;">
                    <v:fill on="f" focussize="0,0"/>
                    <v:stroke on="f"/>
                    <v:imagedata o:title=""/>
                    <o:lock v:ext="edit" aspectratio="f"/>
                    <v:textbox inset="0mm,0mm,0mm,0mm" style="mso-fit-shape-to-text:t;">
                      <w:txbxContent>
                        <w:p w14:paraId="3E52ADDB">
                          <w:r>
                            <w:rPr>
                              <w:color w:val="000000"/>
                              <w:sz w:val="16"/>
                              <w:szCs w:val="16"/>
                              <w:lang w:val="en-US"/>
                            </w:rPr>
                            <w:t xml:space="preserve">Channel </w:t>
                          </w:r>
                        </w:p>
                      </w:txbxContent>
                    </v:textbox>
                  </v:rect>
                  <v:rect id="Rectangle 996" o:spid="_x0000_s1026" o:spt="1" style="position:absolute;left:2626995;top:276479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WMST4/wEAAPwDAAAOAAAAAAAAAAEAIAAAACcBAABkcnMv&#10;ZTJvRG9jLnhtbFBLBQYAAAAABgAGAFkBAACYBQAAAAA=&#10;">
                    <v:fill on="f" focussize="0,0"/>
                    <v:stroke on="f"/>
                    <v:imagedata o:title=""/>
                    <o:lock v:ext="edit" aspectratio="f"/>
                    <v:textbox inset="0mm,0mm,0mm,0mm" style="mso-fit-shape-to-text:t;">
                      <w:txbxContent>
                        <w:p w14:paraId="5E323CA1">
                          <w:r>
                            <w:rPr>
                              <w:color w:val="000000"/>
                              <w:sz w:val="16"/>
                              <w:szCs w:val="16"/>
                              <w:lang w:val="en-US"/>
                            </w:rPr>
                            <w:t>simulator</w:t>
                          </w:r>
                        </w:p>
                      </w:txbxContent>
                    </v:textbox>
                  </v:rect>
                  <v:rect id="Rectangle 997" o:spid="_x0000_s1026" o:spt="1" style="position:absolute;left:3011170;top:276479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2D1qwACAAD8AwAADgAAAAAAAAABACAAAAAnAQAAZHJz&#10;L2Uyb0RvYy54bWxQSwUGAAAAAAYABgBZAQAAmQUAAAAA&#10;">
                    <v:fill on="f" focussize="0,0"/>
                    <v:stroke on="f"/>
                    <v:imagedata o:title=""/>
                    <o:lock v:ext="edit" aspectratio="f"/>
                    <v:textbox inset="0mm,0mm,0mm,0mm" style="mso-fit-shape-to-text:t;">
                      <w:txbxContent>
                        <w:p w14:paraId="29E3B6F1">
                          <w:r>
                            <w:rPr>
                              <w:color w:val="000000"/>
                              <w:sz w:val="16"/>
                              <w:szCs w:val="16"/>
                              <w:lang w:val="en-US"/>
                            </w:rPr>
                            <w:t xml:space="preserve"> </w:t>
                          </w:r>
                        </w:p>
                      </w:txbxContent>
                    </v:textbox>
                  </v:rect>
                  <v:line id="Line 998" o:spid="_x0000_s1026" o:spt="20" style="position:absolute;left:2145030;top:3102610;flip:y;height:720090;width:40195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G20ZG2QAAAAwBAAAPAAAAAAAAAAEAIAAAACIAAABkcnMvZG93bnJldi54bWxQSwEC&#10;FAAUAAAACACHTuJALEQpnfMBAADgAwAADgAAAAAAAAABACAAAAAoAQAAZHJzL2Uyb0RvYy54bWxQ&#10;SwUGAAAAAAYABgBZAQAAjQUAAAAA&#10;">
                    <v:fill on="f" focussize="0,0"/>
                    <v:stroke color="#000000" joinstyle="round" endcap="round"/>
                    <v:imagedata o:title=""/>
                    <o:lock v:ext="edit" aspectratio="f"/>
                  </v:line>
                  <v:line id="Line 999" o:spid="_x0000_s1026" o:spt="20" style="position:absolute;left:2137410;top:2820035;flip:y;height:1002665;width:40195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bbRkbZAAAADAEAAA8AAAAAAAAAAQAgAAAAIgAAAGRycy9kb3ducmV2LnhtbFBL&#10;AQIUABQAAAAIAIdO4kC7VznV9QEAAOEDAAAOAAAAAAAAAAEAIAAAACgBAABkcnMvZTJvRG9jLnht&#10;bFBLBQYAAAAABgAGAFkBAACPBQAAAAA=&#10;">
                    <v:fill on="f" focussize="0,0"/>
                    <v:stroke color="#000000" joinstyle="round" endcap="round"/>
                    <v:imagedata o:title=""/>
                    <o:lock v:ext="edit" aspectratio="f"/>
                  </v:line>
                  <v:line id="Line 1000" o:spid="_x0000_s1026" o:spt="20" style="position:absolute;left:2137410;top:3836035;height:686435;width:41719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7WqX90AAAAMAQAADwAAAAAAAAABACAAAAAiAAAAZHJzL2Rvd25yZXYueG1sUEsB&#10;AhQAFAAAAAgAh07iQFnWStvwAQAA1wMAAA4AAAAAAAAAAQAgAAAALAEAAGRycy9lMm9Eb2MueG1s&#10;UEsFBgAAAAAGAAYAWQEAAI4FAAAAAA==&#10;">
                    <v:fill on="f" focussize="0,0"/>
                    <v:stroke color="#000000" joinstyle="round" endcap="round"/>
                    <v:imagedata o:title=""/>
                    <o:lock v:ext="edit" aspectratio="f"/>
                  </v:line>
                  <v:line id="Line 1001" o:spid="_x0000_s1026" o:spt="20" style="position:absolute;left:2137410;top:3836035;height:1113790;width:40195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7WqX90AAAAMAQAADwAAAAAAAAABACAAAAAiAAAAZHJzL2Rvd25yZXYueG1sUEsB&#10;AhQAFAAAAAgAh07iQB1IHwvwAQAA2AMAAA4AAAAAAAAAAQAgAAAALAEAAGRycy9lMm9Eb2MueG1s&#10;UEsFBgAAAAAGAAYAWQEAAI4FAAAAAA==&#10;">
                    <v:fill on="f" focussize="0,0"/>
                    <v:stroke color="#000000" joinstyle="round" endcap="round"/>
                    <v:imagedata o:title=""/>
                    <o:lock v:ext="edit" aspectratio="f"/>
                  </v:line>
                  <v:line id="Line 1002" o:spid="_x0000_s1026" o:spt="20" style="position:absolute;left:1113790;top:6430645;height:635;width:27749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7WqX90AAAAMAQAADwAAAAAAAAABACAAAAAiAAAAZHJzL2Rvd25yZXYueG1sUEsBAhQA&#10;FAAAAAgAh07iQDDw/xztAQAA1AMAAA4AAAAAAAAAAQAgAAAALAEAAGRycy9lMm9Eb2MueG1sUEsF&#10;BgAAAAAGAAYAWQEAAIsFAAAAAA==&#10;">
                    <v:fill on="f" focussize="0,0"/>
                    <v:stroke color="#000000" joinstyle="round" endcap="round"/>
                    <v:imagedata o:title=""/>
                    <o:lock v:ext="edit" aspectratio="f"/>
                  </v:line>
                  <v:group id="Group 1005" o:spid="_x0000_s1026" o:spt="203" style="position:absolute;left:1391285;top:6336665;height:191135;width:575310;" coordorigin="2191,9979" coordsize="906,301"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3b&#10;vxDbAAAADAEAAA8AAAAAAAAAAQAgAAAAIgAAAGRycy9kb3ducmV2LnhtbFBLAQIUABQAAAAIAIdO&#10;4kCEwNWJywIAAPwHAAAOAAAAAAAAAAEAIAAAACoBAABkcnMvZTJvRG9jLnhtbFBLBQYAAAAABgAG&#10;AFkBAABnBgAAAAA=&#10;">
                    <o:lock v:ext="edit" aspectratio="f"/>
                    <v:rect id="Rectangle 1003" o:spid="_x0000_s1026" o:spt="1" style="position:absolute;left:2191;top:9979;height:301;width:906;" fillcolor="#FFFFFF" filled="t" stroked="f" coordsize="21600,21600" o:gfxdata="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NBMq/&#10;AAAA3AAAAA8AAAAAAAAAAQAgAAAAIgAAAGRycy9kb3ducmV2LnhtbFBLAQIUABQAAAAIAIdO4kAz&#10;LwWeOwAAADkAAAAQAAAAAAAAAAEAIAAAAA4BAABkcnMvc2hhcGV4bWwueG1sUEsFBgAAAAAGAAYA&#10;WwEAALgDAAAAAA==&#10;">
                      <v:fill on="t" focussize="0,0"/>
                      <v:stroke on="f"/>
                      <v:imagedata o:title=""/>
                      <o:lock v:ext="edit" aspectratio="f"/>
                    </v:rect>
                    <v:rect id="Rectangle 1004" o:spid="_x0000_s1026" o:spt="1" style="position:absolute;left:2191;top:9979;height:301;width:906;" filled="f" stroked="t" coordsize="21600,21600" o:gfxdata="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FqI7sAAADc&#10;AAAADwAAAAAAAAABACAAAAAiAAAAZHJzL2Rvd25yZXYueG1sUEsBAhQAFAAAAAgAh07iQDMvBZ47&#10;AAAAOQAAABAAAAAAAAAAAQAgAAAACgEAAGRycy9zaGFwZXhtbC54bWxQSwUGAAAAAAYABgBbAQAA&#10;tAMAAAAA&#10;">
                      <v:fill on="f" focussize="0,0"/>
                      <v:stroke color="#000000" miterlimit="8" joinstyle="miter" endcap="round"/>
                      <v:imagedata o:title=""/>
                      <o:lock v:ext="edit" aspectratio="f"/>
                    </v:rect>
                  </v:group>
                  <v:rect id="Rectangle 1006" o:spid="_x0000_s1026" o:spt="1" style="position:absolute;left:1471930;top:6353810;height:260350;width:34226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GTkifQACAAD9AwAADgAAAAAAAAABACAAAAAnAQAAZHJz&#10;L2Uyb0RvYy54bWxQSwUGAAAAAAYABgBZAQAAmQUAAAAA&#10;">
                    <v:fill on="f" focussize="0,0"/>
                    <v:stroke on="f"/>
                    <v:imagedata o:title=""/>
                    <o:lock v:ext="edit" aspectratio="f"/>
                    <v:textbox inset="0mm,0mm,0mm,0mm" style="mso-fit-shape-to-text:t;">
                      <w:txbxContent>
                        <w:p w14:paraId="72D4706B">
                          <w:r>
                            <w:rPr>
                              <w:color w:val="000000"/>
                              <w:lang w:val="en-US"/>
                            </w:rPr>
                            <w:t>ATT 3</w:t>
                          </w:r>
                        </w:p>
                      </w:txbxContent>
                    </v:textbox>
                  </v:rect>
                  <v:rect id="Rectangle 1007" o:spid="_x0000_s1026" o:spt="1" style="position:absolute;left:1815465;top:635381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8dEHEwACAAD9AwAADgAAAAAAAAABACAAAAAnAQAAZHJz&#10;L2Uyb0RvYy54bWxQSwUGAAAAAAYABgBZAQAAmQUAAAAA&#10;">
                    <v:fill on="f" focussize="0,0"/>
                    <v:stroke on="f"/>
                    <v:imagedata o:title=""/>
                    <o:lock v:ext="edit" aspectratio="f"/>
                    <v:textbox inset="0mm,0mm,0mm,0mm" style="mso-fit-shape-to-text:t;">
                      <w:txbxContent>
                        <w:p w14:paraId="0FB6D1F6">
                          <w:r>
                            <w:rPr>
                              <w:color w:val="000000"/>
                              <w:lang w:val="en-US"/>
                            </w:rPr>
                            <w:t xml:space="preserve"> </w:t>
                          </w:r>
                        </w:p>
                      </w:txbxContent>
                    </v:textbox>
                  </v:rect>
                  <v:line id="Line 1008" o:spid="_x0000_s1026" o:spt="20" style="position:absolute;left:1966595;top:6440170;flip:y;height:635;width:17081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G20ZG2QAAAAwBAAAPAAAAAAAAAAEAIAAAACIAAABkcnMvZG93bnJldi54bWxQSwECFAAU&#10;AAAACACHTuJAJ9ECW/ABAADeAwAADgAAAAAAAAABACAAAAAoAQAAZHJzL2Uyb0RvYy54bWxQSwUG&#10;AAAAAAYABgBZAQAAigUAAAAA&#10;">
                    <v:fill on="f" focussize="0,0"/>
                    <v:stroke color="#000000" joinstyle="round" endcap="round"/>
                    <v:imagedata o:title=""/>
                    <o:lock v:ext="edit" aspectratio="f"/>
                  </v:line>
                  <v:group id="Group 1011" o:spid="_x0000_s1026" o:spt="203" style="position:absolute;left:2137410;top:5737860;height:1496060;width:280670;" coordorigin="3366,9036" coordsize="442,235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vdu/ENsAAAAMAQAADwAAAAAAAAABACAAAAAiAAAAZHJzL2Rvd25yZXYueG1sUEsBAhQA&#10;FAAAAAgAh07iQO+aQ+rTAgAAAAgAAA4AAAAAAAAAAQAgAAAAKgEAAGRycy9lMm9Eb2MueG1sUEsF&#10;BgAAAAAGAAYAWQEAAG8GAAAAAA==&#10;">
                    <o:lock v:ext="edit" aspectratio="f"/>
                    <v:rect id="Rectangle 1009" o:spid="_x0000_s1026" o:spt="1" style="position:absolute;left:3366;top:9036;height:2356;width:442;" fillcolor="#FFFFFF" filled="t" stroked="f" coordsize="21600,21600" o:gfxdata="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75QU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010" o:spid="_x0000_s1026" o:spt="1" style="position:absolute;left:3366;top:9036;height:2356;width:442;" filled="f" stroked="t" coordsize="21600,21600" o:gfxdata="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T+v2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group id="Group 1014" o:spid="_x0000_s1026" o:spt="203" style="position:absolute;left:2546985;top:5864860;height:245745;width:631825;" coordorigin="4011,9236" coordsize="995,387"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9278Q&#10;2wAAAAwBAAAPAAAAAAAAAAEAIAAAACIAAABkcnMvZG93bnJldi54bWxQSwECFAAUAAAACACHTuJA&#10;uiR4Y8kCAAD8BwAADgAAAAAAAAABACAAAAAqAQAAZHJzL2Uyb0RvYy54bWxQSwUGAAAAAAYABgBZ&#10;AQAAZQYAAAAA&#10;">
                    <o:lock v:ext="edit" aspectratio="f"/>
                    <v:rect id="Rectangle 1012" o:spid="_x0000_s1026" o:spt="1" style="position:absolute;left:4011;top:9236;height:387;width:995;" fillcolor="#FFFFFF" filled="t" stroked="f" coordsize="21600,21600" o:gfxdata="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GDGC/&#10;AAAA3AAAAA8AAAAAAAAAAQAgAAAAIgAAAGRycy9kb3ducmV2LnhtbFBLAQIUABQAAAAIAIdO4kAz&#10;LwWeOwAAADkAAAAQAAAAAAAAAAEAIAAAAA4BAABkcnMvc2hhcGV4bWwueG1sUEsFBgAAAAAGAAYA&#10;WwEAALgDAAAAAA==&#10;">
                      <v:fill on="t" focussize="0,0"/>
                      <v:stroke on="f"/>
                      <v:imagedata o:title=""/>
                      <o:lock v:ext="edit" aspectratio="f"/>
                    </v:rect>
                    <v:rect id="Rectangle 1013" o:spid="_x0000_s1026" o:spt="1" style="position:absolute;left:4011;top:9236;height:387;width:995;" filled="f" stroked="t" coordsize="21600,21600" o:gfxdata="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kWWW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1015" o:spid="_x0000_s1026" o:spt="1" style="position:absolute;left:2626995;top:587946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VAej2AAAAAwBAAAPAAAAAAAAAAEAIAAAACIAAABkcnMv&#10;ZG93bnJldi54bWxQSwECFAAUAAAACACHTuJAWomvlAMCAAD9AwAADgAAAAAAAAABACAAAAAnAQAA&#10;ZHJzL2Uyb0RvYy54bWxQSwUGAAAAAAYABgBZAQAAnAUAAAAA&#10;">
                    <v:fill on="f" focussize="0,0"/>
                    <v:stroke on="f"/>
                    <v:imagedata o:title=""/>
                    <o:lock v:ext="edit" aspectratio="f"/>
                    <v:textbox inset="0mm,0mm,0mm,0mm" style="mso-fit-shape-to-text:t;">
                      <w:txbxContent>
                        <w:p w14:paraId="7DB1F94B">
                          <w:r>
                            <w:rPr>
                              <w:color w:val="000000"/>
                              <w:sz w:val="16"/>
                              <w:szCs w:val="16"/>
                              <w:lang w:val="en-US"/>
                            </w:rPr>
                            <w:t xml:space="preserve">Channel </w:t>
                          </w:r>
                        </w:p>
                      </w:txbxContent>
                    </v:textbox>
                  </v:rect>
                  <v:rect id="Rectangle 1016" o:spid="_x0000_s1026" o:spt="1" style="position:absolute;left:2626995;top:599694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RxPUCQACAAD9AwAADgAAAAAAAAABACAAAAAnAQAAZHJz&#10;L2Uyb0RvYy54bWxQSwUGAAAAAAYABgBZAQAAmQUAAAAA&#10;">
                    <v:fill on="f" focussize="0,0"/>
                    <v:stroke on="f"/>
                    <v:imagedata o:title=""/>
                    <o:lock v:ext="edit" aspectratio="f"/>
                    <v:textbox inset="0mm,0mm,0mm,0mm" style="mso-fit-shape-to-text:t;">
                      <w:txbxContent>
                        <w:p w14:paraId="1BD9282C">
                          <w:r>
                            <w:rPr>
                              <w:color w:val="000000"/>
                              <w:sz w:val="16"/>
                              <w:szCs w:val="16"/>
                              <w:lang w:val="en-US"/>
                            </w:rPr>
                            <w:t>simulator</w:t>
                          </w:r>
                        </w:p>
                      </w:txbxContent>
                    </v:textbox>
                  </v:rect>
                  <v:rect id="Rectangle 1017" o:spid="_x0000_s1026" o:spt="1" style="position:absolute;left:3011170;top:599694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ERTpD8BAgAA/QMAAA4AAAAAAAAAAQAgAAAAJwEAAGRy&#10;cy9lMm9Eb2MueG1sUEsFBgAAAAAGAAYAWQEAAJoFAAAAAA==&#10;">
                    <v:fill on="f" focussize="0,0"/>
                    <v:stroke on="f"/>
                    <v:imagedata o:title=""/>
                    <o:lock v:ext="edit" aspectratio="f"/>
                    <v:textbox inset="0mm,0mm,0mm,0mm" style="mso-fit-shape-to-text:t;">
                      <w:txbxContent>
                        <w:p w14:paraId="772E3CE2">
                          <w:r>
                            <w:rPr>
                              <w:color w:val="000000"/>
                              <w:sz w:val="16"/>
                              <w:szCs w:val="16"/>
                              <w:lang w:val="en-US"/>
                            </w:rPr>
                            <w:t xml:space="preserve"> </w:t>
                          </w:r>
                        </w:p>
                      </w:txbxContent>
                    </v:textbox>
                  </v:rect>
                  <v:line id="Line 1018" o:spid="_x0000_s1026" o:spt="20" style="position:absolute;left:2137410;top:6014720;flip:y;height:424180;width:40957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bbRkbZAAAADAEAAA8AAAAAAAAAAQAgAAAAIgAAAGRycy9kb3ducmV2LnhtbFBL&#10;AQIUABQAAAAIAIdO4kCAzzUj9QEAAOEDAAAOAAAAAAAAAAEAIAAAACgBAABkcnMvZTJvRG9jLnht&#10;bFBLBQYAAAAABgAGAFkBAACPBQAAAAA=&#10;">
                    <v:fill on="f" focussize="0,0"/>
                    <v:stroke color="#000000" joinstyle="round" endcap="round"/>
                    <v:imagedata o:title=""/>
                    <o:lock v:ext="edit" aspectratio="f"/>
                  </v:line>
                  <v:line id="Line 1019" o:spid="_x0000_s1026" o:spt="20" style="position:absolute;left:2145030;top:6292850;flip:y;height:149225;width:40195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G20ZG2QAAAAwBAAAPAAAAAAAAAAEAIAAAACIAAABkcnMvZG93bnJldi54bWxQ&#10;SwECFAAUAAAACACHTuJAhMZ9YfYBAADhAwAADgAAAAAAAAABACAAAAAoAQAAZHJzL2Uyb0RvYy54&#10;bWxQSwUGAAAAAAYABgBZAQAAkAUAAAAA&#10;">
                    <v:fill on="f" focussize="0,0"/>
                    <v:stroke color="#000000" joinstyle="round" endcap="round"/>
                    <v:imagedata o:title=""/>
                    <o:lock v:ext="edit" aspectratio="f"/>
                  </v:line>
                  <v:line id="Line 1020" o:spid="_x0000_s1026" o:spt="20" style="position:absolute;left:2145030;top:6442075;height:137160;width:40195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tapf3QAAAAwBAAAPAAAAAAAAAAEAIAAAACIAAABkcnMvZG93bnJldi54bWxQ&#10;SwECFAAUAAAACACHTuJAFGir9vIBAADXAwAADgAAAAAAAAABACAAAAAsAQAAZHJzL2Uyb0RvYy54&#10;bWxQSwUGAAAAAAYABgBZAQAAkAUAAAAA&#10;">
                    <v:fill on="f" focussize="0,0"/>
                    <v:stroke color="#000000" joinstyle="round" endcap="round"/>
                    <v:imagedata o:title=""/>
                    <o:lock v:ext="edit" aspectratio="f"/>
                  </v:line>
                  <v:line id="Line 1021" o:spid="_x0000_s1026" o:spt="20" style="position:absolute;left:2137410;top:6442075;height:465455;width:40957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tapf3QAAAAwBAAAPAAAAAAAAAAEAIAAAACIAAABkcnMvZG93bnJldi54bWxQSwEC&#10;FAAUAAAACACHTuJASPXxu+8BAADXAwAADgAAAAAAAAABACAAAAAsAQAAZHJzL2Uyb0RvYy54bWxQ&#10;SwUGAAAAAAYABgBZAQAAjQUAAAAA&#10;">
                    <v:fill on="f" focussize="0,0"/>
                    <v:stroke color="#000000" joinstyle="round" endcap="round"/>
                    <v:imagedata o:title=""/>
                    <o:lock v:ext="edit" aspectratio="f"/>
                  </v:line>
                  <v:group id="Group 1024" o:spid="_x0000_s1026" o:spt="203" style="position:absolute;left:2546985;top:6180455;height:245110;width:631825;" coordorigin="4011,9733"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3bvxDbAAAADAEAAA8AAAAAAAAAAQAgAAAAIgAAAGRycy9kb3ducmV2LnhtbFBLAQIUABQAAAAI&#10;AIdO4kAApfLkzgIAAPwHAAAOAAAAAAAAAAEAIAAAACoBAABkcnMvZTJvRG9jLnhtbFBLBQYAAAAA&#10;BgAGAFkBAABqBgAAAAA=&#10;">
                    <o:lock v:ext="edit" aspectratio="f"/>
                    <v:rect id="Rectangle 1022" o:spid="_x0000_s1026" o:spt="1" style="position:absolute;left:4011;top:9733;height:386;width:995;"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023" o:spid="_x0000_s1026" o:spt="1" style="position:absolute;left:4011;top:9733;height:386;width:995;" filled="f" stroked="t" coordsize="21600,21600" o:gfxdata="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iKhi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1025" o:spid="_x0000_s1026" o:spt="1" style="position:absolute;left:2626995;top:6195060;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hUB6PYAAAADAEAAA8AAAAAAAAAAQAgAAAAIgAAAGRycy9k&#10;b3ducmV2LnhtbFBLAQIUABQAAAAIAIdO4kBPdh7GAgIAAP0DAAAOAAAAAAAAAAEAIAAAACcBAABk&#10;cnMvZTJvRG9jLnhtbFBLBQYAAAAABgAGAFkBAACbBQAAAAA=&#10;">
                    <v:fill on="f" focussize="0,0"/>
                    <v:stroke on="f"/>
                    <v:imagedata o:title=""/>
                    <o:lock v:ext="edit" aspectratio="f"/>
                    <v:textbox inset="0mm,0mm,0mm,0mm" style="mso-fit-shape-to-text:t;">
                      <w:txbxContent>
                        <w:p w14:paraId="445E4F3A">
                          <w:r>
                            <w:rPr>
                              <w:color w:val="000000"/>
                              <w:sz w:val="16"/>
                              <w:szCs w:val="16"/>
                              <w:lang w:val="en-US"/>
                            </w:rPr>
                            <w:t>Channel</w:t>
                          </w:r>
                        </w:p>
                      </w:txbxContent>
                    </v:textbox>
                  </v:rect>
                  <v:rect id="Rectangle 1026" o:spid="_x0000_s1026" o:spt="1" style="position:absolute;left:2965450;top:619506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CVWl/cBAgAA/QMAAA4AAAAAAAAAAQAgAAAAJwEAAGRy&#10;cy9lMm9Eb2MueG1sUEsFBgAAAAAGAAYAWQEAAJoFAAAAAA==&#10;">
                    <v:fill on="f" focussize="0,0"/>
                    <v:stroke on="f"/>
                    <v:imagedata o:title=""/>
                    <o:lock v:ext="edit" aspectratio="f"/>
                    <v:textbox inset="0mm,0mm,0mm,0mm" style="mso-fit-shape-to-text:t;">
                      <w:txbxContent>
                        <w:p w14:paraId="3EBF4603">
                          <w:r>
                            <w:rPr>
                              <w:color w:val="000000"/>
                              <w:sz w:val="16"/>
                              <w:szCs w:val="16"/>
                              <w:lang w:val="en-US"/>
                            </w:rPr>
                            <w:t xml:space="preserve"> </w:t>
                          </w:r>
                        </w:p>
                      </w:txbxContent>
                    </v:textbox>
                  </v:rect>
                  <v:rect id="Rectangle 1027" o:spid="_x0000_s1026" o:spt="1" style="position:absolute;left:2626995;top:631253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hUB6PYAAAADAEAAA8AAAAAAAAAAQAgAAAAIgAAAGRycy9k&#10;b3ducmV2LnhtbFBLAQIUABQAAAAIAIdO4kDl7dDRAgIAAP0DAAAOAAAAAAAAAAEAIAAAACcBAABk&#10;cnMvZTJvRG9jLnhtbFBLBQYAAAAABgAGAFkBAACbBQAAAAA=&#10;">
                    <v:fill on="f" focussize="0,0"/>
                    <v:stroke on="f"/>
                    <v:imagedata o:title=""/>
                    <o:lock v:ext="edit" aspectratio="f"/>
                    <v:textbox inset="0mm,0mm,0mm,0mm" style="mso-fit-shape-to-text:t;">
                      <w:txbxContent>
                        <w:p w14:paraId="70696165">
                          <w:r>
                            <w:rPr>
                              <w:color w:val="000000"/>
                              <w:sz w:val="16"/>
                              <w:szCs w:val="16"/>
                              <w:lang w:val="en-US"/>
                            </w:rPr>
                            <w:t>simulator</w:t>
                          </w:r>
                        </w:p>
                      </w:txbxContent>
                    </v:textbox>
                  </v:rect>
                  <v:rect id="Rectangle 1028" o:spid="_x0000_s1026" o:spt="1" style="position:absolute;left:3011170;top:631253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j/n0wAACAAD9AwAADgAAAAAAAAABACAAAAAnAQAAZHJz&#10;L2Uyb0RvYy54bWxQSwUGAAAAAAYABgBZAQAAmQUAAAAA&#10;">
                    <v:fill on="f" focussize="0,0"/>
                    <v:stroke on="f"/>
                    <v:imagedata o:title=""/>
                    <o:lock v:ext="edit" aspectratio="f"/>
                    <v:textbox inset="0mm,0mm,0mm,0mm" style="mso-fit-shape-to-text:t;">
                      <w:txbxContent>
                        <w:p w14:paraId="3DCAE681">
                          <w:r>
                            <w:rPr>
                              <w:color w:val="000000"/>
                              <w:sz w:val="16"/>
                              <w:szCs w:val="16"/>
                              <w:lang w:val="en-US"/>
                            </w:rPr>
                            <w:t xml:space="preserve"> </w:t>
                          </w:r>
                        </w:p>
                      </w:txbxContent>
                    </v:textbox>
                  </v:rect>
                  <v:group id="Group 1031" o:spid="_x0000_s1026" o:spt="203" style="position:absolute;left:2546985;top:6495415;height:245110;width:631825;" coordorigin="4011,10229"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9278Q2wAAAAwBAAAPAAAAAAAAAAEAIAAAACIAAABkcnMvZG93bnJldi54bWxQSwECFAAUAAAA&#10;CACHTuJAnjB1WM8CAAD/BwAADgAAAAAAAAABACAAAAAqAQAAZHJzL2Uyb0RvYy54bWxQSwUGAAAA&#10;AAYABgBZAQAAawYAAAAA&#10;">
                    <o:lock v:ext="edit" aspectratio="f"/>
                    <v:rect id="Rectangle 1029" o:spid="_x0000_s1026" o:spt="1" style="position:absolute;left:4011;top:10229;height:386;width:995;" fillcolor="#FFFFFF" filled="t" stroked="f" coordsize="21600,21600" o:gfxdata="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HG0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030" o:spid="_x0000_s1026" o:spt="1" style="position:absolute;left:4011;top:10229;height:386;width:995;" filled="f" stroked="t" coordsize="21600,21600" o:gfxdata="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MH12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1032" o:spid="_x0000_s1026" o:spt="1" style="position:absolute;left:2626995;top:650938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VAej2AAAAAwBAAAPAAAAAAAAAAEAIAAAACIAAABkcnMv&#10;ZG93bnJldi54bWxQSwECFAAUAAAACACHTuJA7E4KswMCAAD9AwAADgAAAAAAAAABACAAAAAnAQAA&#10;ZHJzL2Uyb0RvYy54bWxQSwUGAAAAAAYABgBZAQAAnAUAAAAA&#10;">
                    <v:fill on="f" focussize="0,0"/>
                    <v:stroke on="f"/>
                    <v:imagedata o:title=""/>
                    <o:lock v:ext="edit" aspectratio="f"/>
                    <v:textbox inset="0mm,0mm,0mm,0mm" style="mso-fit-shape-to-text:t;">
                      <w:txbxContent>
                        <w:p w14:paraId="6384F620">
                          <w:r>
                            <w:rPr>
                              <w:color w:val="000000"/>
                              <w:sz w:val="16"/>
                              <w:szCs w:val="16"/>
                              <w:lang w:val="en-US"/>
                            </w:rPr>
                            <w:t xml:space="preserve">Channel </w:t>
                          </w:r>
                        </w:p>
                      </w:txbxContent>
                    </v:textbox>
                  </v:rect>
                  <v:rect id="Rectangle 1033" o:spid="_x0000_s1026" o:spt="1" style="position:absolute;left:2626995;top:662686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Drf1yJ/wEAAP0DAAAOAAAAAAAAAAEAIAAAACcBAABkcnMv&#10;ZTJvRG9jLnhtbFBLBQYAAAAABgAGAFkBAACYBQAAAAA=&#10;">
                    <v:fill on="f" focussize="0,0"/>
                    <v:stroke on="f"/>
                    <v:imagedata o:title=""/>
                    <o:lock v:ext="edit" aspectratio="f"/>
                    <v:textbox inset="0mm,0mm,0mm,0mm" style="mso-fit-shape-to-text:t;">
                      <w:txbxContent>
                        <w:p w14:paraId="1F7CAA45">
                          <w:r>
                            <w:rPr>
                              <w:color w:val="000000"/>
                              <w:sz w:val="16"/>
                              <w:szCs w:val="16"/>
                              <w:lang w:val="en-US"/>
                            </w:rPr>
                            <w:t>simulator</w:t>
                          </w:r>
                        </w:p>
                      </w:txbxContent>
                    </v:textbox>
                  </v:rect>
                  <v:rect id="Rectangle 1034" o:spid="_x0000_s1026" o:spt="1" style="position:absolute;left:3011170;top:662686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AqFqqsBAgAA/QMAAA4AAAAAAAAAAQAgAAAAJwEAAGRy&#10;cy9lMm9Eb2MueG1sUEsFBgAAAAAGAAYAWQEAAJoFAAAAAA==&#10;">
                    <v:fill on="f" focussize="0,0"/>
                    <v:stroke on="f"/>
                    <v:imagedata o:title=""/>
                    <o:lock v:ext="edit" aspectratio="f"/>
                    <v:textbox inset="0mm,0mm,0mm,0mm" style="mso-fit-shape-to-text:t;">
                      <w:txbxContent>
                        <w:p w14:paraId="029C87E7">
                          <w:r>
                            <w:rPr>
                              <w:color w:val="000000"/>
                              <w:sz w:val="16"/>
                              <w:szCs w:val="16"/>
                              <w:lang w:val="en-US"/>
                            </w:rPr>
                            <w:t xml:space="preserve"> </w:t>
                          </w:r>
                        </w:p>
                      </w:txbxContent>
                    </v:textbox>
                  </v:rect>
                  <v:group id="Group 1037" o:spid="_x0000_s1026" o:spt="203" style="position:absolute;left:2546985;top:6810375;height:245745;width:631825;" coordorigin="4011,10725" coordsize="995,387"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vdu/ENsAAAAMAQAADwAAAAAAAAABACAAAAAiAAAAZHJzL2Rvd25yZXYueG1sUEsBAhQAFAAAAAgA&#10;h07iQLc2gvTNAgAA/wcAAA4AAAAAAAAAAQAgAAAAKgEAAGRycy9lMm9Eb2MueG1sUEsFBgAAAAAG&#10;AAYAWQEAAGkGAAAAAA==&#10;">
                    <o:lock v:ext="edit" aspectratio="f"/>
                    <v:rect id="Rectangle 1035" o:spid="_x0000_s1026" o:spt="1" style="position:absolute;left:4011;top:10725;height:387;width:995;" fillcolor="#FFFFFF" filled="t" stroked="f" coordsize="21600,21600" o:gfxdata="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2EZe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1036" o:spid="_x0000_s1026" o:spt="1" style="position:absolute;left:4011;top:10725;height:387;width:995;" filled="f" stroked="t" coordsize="21600,21600" o:gfxdata="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kKLe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1038" o:spid="_x0000_s1026" o:spt="1" style="position:absolute;left:2626995;top:682561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hUB6PYAAAADAEAAA8AAAAAAAAAAQAgAAAAIgAAAGRycy9k&#10;b3ducmV2LnhtbFBLAQIUABQAAAAIAIdO4kDGP7sPAgIAAP0DAAAOAAAAAAAAAAEAIAAAACcBAABk&#10;cnMvZTJvRG9jLnhtbFBLBQYAAAAABgAGAFkBAACbBQAAAAA=&#10;">
                    <v:fill on="f" focussize="0,0"/>
                    <v:stroke on="f"/>
                    <v:imagedata o:title=""/>
                    <o:lock v:ext="edit" aspectratio="f"/>
                    <v:textbox inset="0mm,0mm,0mm,0mm" style="mso-fit-shape-to-text:t;">
                      <w:txbxContent>
                        <w:p w14:paraId="776B8BD4">
                          <w:r>
                            <w:rPr>
                              <w:color w:val="000000"/>
                              <w:sz w:val="16"/>
                              <w:szCs w:val="16"/>
                              <w:lang w:val="en-US"/>
                            </w:rPr>
                            <w:t xml:space="preserve">Channel </w:t>
                          </w:r>
                        </w:p>
                      </w:txbxContent>
                    </v:textbox>
                  </v:rect>
                  <v:rect id="Rectangle 1039" o:spid="_x0000_s1026" o:spt="1" style="position:absolute;left:2626995;top:694309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OY8MQoBAgAA/QMAAA4AAAAAAAAAAQAgAAAAJwEAAGRy&#10;cy9lMm9Eb2MueG1sUEsFBgAAAAAGAAYAWQEAAJoFAAAAAA==&#10;">
                    <v:fill on="f" focussize="0,0"/>
                    <v:stroke on="f"/>
                    <v:imagedata o:title=""/>
                    <o:lock v:ext="edit" aspectratio="f"/>
                    <v:textbox inset="0mm,0mm,0mm,0mm" style="mso-fit-shape-to-text:t;">
                      <w:txbxContent>
                        <w:p w14:paraId="41FCED24">
                          <w:r>
                            <w:rPr>
                              <w:color w:val="000000"/>
                              <w:sz w:val="16"/>
                              <w:szCs w:val="16"/>
                              <w:lang w:val="en-US"/>
                            </w:rPr>
                            <w:t>simulator</w:t>
                          </w:r>
                        </w:p>
                      </w:txbxContent>
                    </v:textbox>
                  </v:rect>
                  <v:rect id="Rectangle 1040" o:spid="_x0000_s1026" o:spt="1" style="position:absolute;left:3011170;top:694309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HpwHnoBAgAA/QMAAA4AAAAAAAAAAQAgAAAAJwEAAGRy&#10;cy9lMm9Eb2MueG1sUEsFBgAAAAAGAAYAWQEAAJoFAAAAAA==&#10;">
                    <v:fill on="f" focussize="0,0"/>
                    <v:stroke on="f"/>
                    <v:imagedata o:title=""/>
                    <o:lock v:ext="edit" aspectratio="f"/>
                    <v:textbox inset="0mm,0mm,0mm,0mm" style="mso-fit-shape-to-text:t;">
                      <w:txbxContent>
                        <w:p w14:paraId="0B568BC6">
                          <w:r>
                            <w:rPr>
                              <w:color w:val="000000"/>
                              <w:sz w:val="16"/>
                              <w:szCs w:val="16"/>
                              <w:lang w:val="en-US"/>
                            </w:rPr>
                            <w:t xml:space="preserve"> </w:t>
                          </w:r>
                        </w:p>
                      </w:txbxContent>
                    </v:textbox>
                  </v:rect>
                  <v:group id="Group 1043" o:spid="_x0000_s1026" o:spt="203" style="position:absolute;left:2546985;top:7125335;height:245110;width:631825;" coordorigin="4011,11221"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3bvxDbAAAADAEAAA8AAAAAAAAAAQAgAAAAIgAAAGRycy9kb3ducmV2LnhtbFBLAQIUABQA&#10;AAAIAIdO4kDPVMR00QIAAP8HAAAOAAAAAAAAAAEAIAAAACoBAABkcnMvZTJvRG9jLnhtbFBLBQYA&#10;AAAABgAGAFkBAABtBgAAAAA=&#10;">
                    <o:lock v:ext="edit" aspectratio="f"/>
                    <v:rect id="Rectangle 1041" o:spid="_x0000_s1026" o:spt="1" style="position:absolute;left:4011;top:11221;height:386;width:995;" fillcolor="#FFFFFF" filled="t" stroked="f" coordsize="21600,21600" o:gfxdata="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bm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042" o:spid="_x0000_s1026" o:spt="1" style="position:absolute;left:4011;top:11221;height:386;width:995;" filled="f" stroked="t" coordsize="21600,21600" o:gfxdata="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F6A+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1044" o:spid="_x0000_s1026" o:spt="1" style="position:absolute;left:2626995;top:7139940;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4j9tWAACAAD9AwAADgAAAAAAAAABACAAAAAnAQAAZHJz&#10;L2Uyb0RvYy54bWxQSwUGAAAAAAYABgBZAQAAmQUAAAAA&#10;">
                    <v:fill on="f" focussize="0,0"/>
                    <v:stroke on="f"/>
                    <v:imagedata o:title=""/>
                    <o:lock v:ext="edit" aspectratio="f"/>
                    <v:textbox inset="0mm,0mm,0mm,0mm" style="mso-fit-shape-to-text:t;">
                      <w:txbxContent>
                        <w:p w14:paraId="3D12F5A8">
                          <w:r>
                            <w:rPr>
                              <w:color w:val="000000"/>
                              <w:sz w:val="16"/>
                              <w:szCs w:val="16"/>
                              <w:lang w:val="en-US"/>
                            </w:rPr>
                            <w:t xml:space="preserve">Channel </w:t>
                          </w:r>
                        </w:p>
                      </w:txbxContent>
                    </v:textbox>
                  </v:rect>
                  <v:rect id="Rectangle 1045" o:spid="_x0000_s1026" o:spt="1" style="position:absolute;left:2626995;top:725741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hUB6PYAAAADAEAAA8AAAAAAAAAAQAgAAAAIgAAAGRycy9k&#10;b3ducmV2LnhtbFBLAQIUABQAAAAIAIdO4kCCQJxvAgIAAP0DAAAOAAAAAAAAAAEAIAAAACcBAABk&#10;cnMvZTJvRG9jLnhtbFBLBQYAAAAABgAGAFkBAACbBQAAAAA=&#10;">
                    <v:fill on="f" focussize="0,0"/>
                    <v:stroke on="f"/>
                    <v:imagedata o:title=""/>
                    <o:lock v:ext="edit" aspectratio="f"/>
                    <v:textbox inset="0mm,0mm,0mm,0mm" style="mso-fit-shape-to-text:t;">
                      <w:txbxContent>
                        <w:p w14:paraId="1353FCFA">
                          <w:r>
                            <w:rPr>
                              <w:color w:val="000000"/>
                              <w:sz w:val="16"/>
                              <w:szCs w:val="16"/>
                              <w:lang w:val="en-US"/>
                            </w:rPr>
                            <w:t>simulator</w:t>
                          </w:r>
                        </w:p>
                      </w:txbxContent>
                    </v:textbox>
                  </v:rect>
                  <v:rect id="Rectangle 1046" o:spid="_x0000_s1026" o:spt="1" style="position:absolute;left:3011170;top:72574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JUExYwBAgAA/QMAAA4AAAAAAAAAAQAgAAAAJwEAAGRy&#10;cy9lMm9Eb2MueG1sUEsFBgAAAAAGAAYAWQEAAJoFAAAAAA==&#10;">
                    <v:fill on="f" focussize="0,0"/>
                    <v:stroke on="f"/>
                    <v:imagedata o:title=""/>
                    <o:lock v:ext="edit" aspectratio="f"/>
                    <v:textbox inset="0mm,0mm,0mm,0mm" style="mso-fit-shape-to-text:t;">
                      <w:txbxContent>
                        <w:p w14:paraId="61EE0CEC">
                          <w:r>
                            <w:rPr>
                              <w:color w:val="000000"/>
                              <w:sz w:val="16"/>
                              <w:szCs w:val="16"/>
                              <w:lang w:val="en-US"/>
                            </w:rPr>
                            <w:t xml:space="preserve"> </w:t>
                          </w:r>
                        </w:p>
                      </w:txbxContent>
                    </v:textbox>
                  </v:rect>
                  <v:group id="Group 1049" o:spid="_x0000_s1026" o:spt="203" style="position:absolute;left:2546985;top:7440295;height:245745;width:631825;" coordorigin="4011,11717" coordsize="995,387"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9278Q2wAAAAwBAAAPAAAAAAAAAAEAIAAAACIAAABkcnMvZG93bnJldi54bWxQSwECFAAUAAAA&#10;CACHTuJAYXle+s8CAAD/BwAADgAAAAAAAAABACAAAAAqAQAAZHJzL2Uyb0RvYy54bWxQSwUGAAAA&#10;AAYABgBZAQAAawYAAAAA&#10;">
                    <o:lock v:ext="edit" aspectratio="f"/>
                    <v:rect id="Rectangle 1047" o:spid="_x0000_s1026" o:spt="1" style="position:absolute;left:4011;top:11717;height:387;width:995;" fillcolor="#FFFFFF" filled="t" stroked="f" coordsize="21600,21600" o:gfxdata="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GxY4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1048" o:spid="_x0000_s1026" o:spt="1" style="position:absolute;left:4011;top:11717;height:387;width:995;" filled="f" stroked="t" coordsize="21600,21600" o:gfxdata="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neNG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1050" o:spid="_x0000_s1026" o:spt="1" style="position:absolute;left:2626995;top:745553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hUB6PYAAAADAEAAA8AAAAAAAAAAQAgAAAAIgAAAGRycy9k&#10;b3ducmV2LnhtbFBLAQIUABQAAAAIAIdO4kDvefYtAgIAAP0DAAAOAAAAAAAAAAEAIAAAACcBAABk&#10;cnMvZTJvRG9jLnhtbFBLBQYAAAAABgAGAFkBAACbBQAAAAA=&#10;">
                    <v:fill on="f" focussize="0,0"/>
                    <v:stroke on="f"/>
                    <v:imagedata o:title=""/>
                    <o:lock v:ext="edit" aspectratio="f"/>
                    <v:textbox inset="0mm,0mm,0mm,0mm" style="mso-fit-shape-to-text:t;">
                      <w:txbxContent>
                        <w:p w14:paraId="7FC1E86D">
                          <w:r>
                            <w:rPr>
                              <w:color w:val="000000"/>
                              <w:sz w:val="16"/>
                              <w:szCs w:val="16"/>
                              <w:lang w:val="en-US"/>
                            </w:rPr>
                            <w:t xml:space="preserve">Channel </w:t>
                          </w:r>
                        </w:p>
                      </w:txbxContent>
                    </v:textbox>
                  </v:rect>
                  <v:rect id="Rectangle 1051" o:spid="_x0000_s1026" o:spt="1" style="position:absolute;left:2626995;top:7571740;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hUB6PYAAAADAEAAA8AAAAAAAAAAQAgAAAAIgAAAGRycy9kb3du&#10;cmV2LnhtbFBLAQIUABQAAAAIAIdO4kCGyffP/wEAAP0DAAAOAAAAAAAAAAEAIAAAACcBAABkcnMv&#10;ZTJvRG9jLnhtbFBLBQYAAAAABgAGAFkBAACYBQAAAAA=&#10;">
                    <v:fill on="f" focussize="0,0"/>
                    <v:stroke on="f"/>
                    <v:imagedata o:title=""/>
                    <o:lock v:ext="edit" aspectratio="f"/>
                    <v:textbox inset="0mm,0mm,0mm,0mm" style="mso-fit-shape-to-text:t;">
                      <w:txbxContent>
                        <w:p w14:paraId="664D3F7F">
                          <w:r>
                            <w:rPr>
                              <w:color w:val="000000"/>
                              <w:sz w:val="16"/>
                              <w:szCs w:val="16"/>
                              <w:lang w:val="en-US"/>
                            </w:rPr>
                            <w:t>simulator</w:t>
                          </w:r>
                        </w:p>
                      </w:txbxContent>
                    </v:textbox>
                  </v:rect>
                  <v:rect id="Rectangle 1052" o:spid="_x0000_s1026" o:spt="1" style="position:absolute;left:3011170;top:7571740;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P5WUJkBAgAA/QMAAA4AAAAAAAAAAQAgAAAAJwEAAGRy&#10;cy9lMm9Eb2MueG1sUEsFBgAAAAAGAAYAWQEAAJoFAAAAAA==&#10;">
                    <v:fill on="f" focussize="0,0"/>
                    <v:stroke on="f"/>
                    <v:imagedata o:title=""/>
                    <o:lock v:ext="edit" aspectratio="f"/>
                    <v:textbox inset="0mm,0mm,0mm,0mm" style="mso-fit-shape-to-text:t;">
                      <w:txbxContent>
                        <w:p w14:paraId="1B62D466">
                          <w:r>
                            <w:rPr>
                              <w:color w:val="000000"/>
                              <w:sz w:val="16"/>
                              <w:szCs w:val="16"/>
                              <w:lang w:val="en-US"/>
                            </w:rPr>
                            <w:t xml:space="preserve"> </w:t>
                          </w:r>
                        </w:p>
                      </w:txbxContent>
                    </v:textbox>
                  </v:rect>
                  <v:group id="Group 1055" o:spid="_x0000_s1026" o:spt="203" style="position:absolute;left:2546985;top:5550535;height:245110;width:631825;" coordorigin="4011,8741"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9278Q&#10;2wAAAAwBAAAPAAAAAAAAAAEAIAAAACIAAABkcnMvZG93bnJldi54bWxQSwECFAAUAAAACACHTuJA&#10;kfQx5MkCAAD8BwAADgAAAAAAAAABACAAAAAqAQAAZHJzL2Uyb0RvYy54bWxQSwUGAAAAAAYABgBZ&#10;AQAAZQYAAAAA&#10;">
                    <o:lock v:ext="edit" aspectratio="f"/>
                    <v:rect id="Rectangle 1053" o:spid="_x0000_s1026" o:spt="1" style="position:absolute;left:4011;top:8741;height:386;width:995;" fillcolor="#FFFFFF" filled="t" stroked="f" coordsize="21600,21600" o:gfxdata="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vivX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054" o:spid="_x0000_s1026" o:spt="1" style="position:absolute;left:4011;top:8741;height:386;width:995;" filled="f" stroked="t" coordsize="21600,21600" o:gfxdata="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4JFPrsAAADc&#10;AAAADwAAAAAAAAABACAAAAAiAAAAZHJzL2Rvd25yZXYueG1sUEsBAhQAFAAAAAgAh07iQDMvBZ47&#10;AAAAOQAAABAAAAAAAAAAAQAgAAAACgEAAGRycy9zaGFwZXhtbC54bWxQSwUGAAAAAAYABgBbAQAA&#10;tAMAAAAA&#10;">
                      <v:fill on="f" focussize="0,0"/>
                      <v:stroke color="#000000" miterlimit="8" joinstyle="miter" endcap="round"/>
                      <v:imagedata o:title=""/>
                      <o:lock v:ext="edit" aspectratio="f"/>
                    </v:rect>
                  </v:group>
                  <v:rect id="Rectangle 1056" o:spid="_x0000_s1026" o:spt="1" style="position:absolute;left:2626995;top:5565140;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VAej2AAAAAwBAAAPAAAAAAAAAAEAIAAAACIAAABkcnMvZG93&#10;bnJldi54bWxQSwECFAAUAAAACACHTuJAZra6GAACAAD9AwAADgAAAAAAAAABACAAAAAnAQAAZHJz&#10;L2Uyb0RvYy54bWxQSwUGAAAAAAYABgBZAQAAmQUAAAAA&#10;">
                    <v:fill on="f" focussize="0,0"/>
                    <v:stroke on="f"/>
                    <v:imagedata o:title=""/>
                    <o:lock v:ext="edit" aspectratio="f"/>
                    <v:textbox inset="0mm,0mm,0mm,0mm" style="mso-fit-shape-to-text:t;">
                      <w:txbxContent>
                        <w:p w14:paraId="11EDB8AB">
                          <w:r>
                            <w:rPr>
                              <w:color w:val="000000"/>
                              <w:sz w:val="16"/>
                              <w:szCs w:val="16"/>
                              <w:lang w:val="en-US"/>
                            </w:rPr>
                            <w:t xml:space="preserve">Channel </w:t>
                          </w:r>
                        </w:p>
                      </w:txbxContent>
                    </v:textbox>
                  </v:rect>
                  <v:rect id="Rectangle 1057" o:spid="_x0000_s1026" o:spt="1" style="position:absolute;left:2626995;top:568261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hUB6PYAAAADAEAAA8AAAAAAAAAAQAgAAAAIgAAAGRycy9k&#10;b3ducmV2LnhtbFBLAQIUABQAAAAIAIdO4kD9+bKLAgIAAP0DAAAOAAAAAAAAAAEAIAAAACcBAABk&#10;cnMvZTJvRG9jLnhtbFBLBQYAAAAABgAGAFkBAACbBQAAAAA=&#10;">
                    <v:fill on="f" focussize="0,0"/>
                    <v:stroke on="f"/>
                    <v:imagedata o:title=""/>
                    <o:lock v:ext="edit" aspectratio="f"/>
                    <v:textbox inset="0mm,0mm,0mm,0mm" style="mso-fit-shape-to-text:t;">
                      <w:txbxContent>
                        <w:p w14:paraId="64ED4490">
                          <w:r>
                            <w:rPr>
                              <w:color w:val="000000"/>
                              <w:sz w:val="16"/>
                              <w:szCs w:val="16"/>
                              <w:lang w:val="en-US"/>
                            </w:rPr>
                            <w:t>simulator</w:t>
                          </w:r>
                        </w:p>
                      </w:txbxContent>
                    </v:textbox>
                  </v:rect>
                  <v:rect id="Rectangle 1058" o:spid="_x0000_s1026" o:spt="1" style="position:absolute;left:3011170;top:568261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CiNJPMBAgAA/QMAAA4AAAAAAAAAAQAgAAAAJwEAAGRy&#10;cy9lMm9Eb2MueG1sUEsFBgAAAAAGAAYAWQEAAJoFAAAAAA==&#10;">
                    <v:fill on="f" focussize="0,0"/>
                    <v:stroke on="f"/>
                    <v:imagedata o:title=""/>
                    <o:lock v:ext="edit" aspectratio="f"/>
                    <v:textbox inset="0mm,0mm,0mm,0mm" style="mso-fit-shape-to-text:t;">
                      <w:txbxContent>
                        <w:p w14:paraId="37BE3490">
                          <w:r>
                            <w:rPr>
                              <w:color w:val="000000"/>
                              <w:sz w:val="16"/>
                              <w:szCs w:val="16"/>
                              <w:lang w:val="en-US"/>
                            </w:rPr>
                            <w:t xml:space="preserve"> </w:t>
                          </w:r>
                        </w:p>
                      </w:txbxContent>
                    </v:textbox>
                  </v:rect>
                  <v:group id="Group 1061" o:spid="_x0000_s1026" o:spt="203" style="position:absolute;left:2546985;top:5235575;height:245110;width:631825;" coordorigin="4011,8245" coordsize="995,386" o:gfxdata="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9278Q2wAAAAwBAAAPAAAAAAAAAAEAIAAAACIAAABkcnMvZG93bnJldi54bWxQSwECFAAUAAAA&#10;CACHTuJAsisd/c8CAAD8BwAADgAAAAAAAAABACAAAAAqAQAAZHJzL2Uyb0RvYy54bWxQSwUGAAAA&#10;AAYABgBZAQAAawYAAAAA&#10;">
                    <o:lock v:ext="edit" aspectratio="f"/>
                    <v:rect id="Rectangle 1059" o:spid="_x0000_s1026" o:spt="1" style="position:absolute;left:4011;top:8245;height:386;width:995;" fillcolor="#FFFFFF" filled="t" stroked="f" coordsize="21600,21600" o:gfxdata="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UF3z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060" o:spid="_x0000_s1026" o:spt="1" style="position:absolute;left:4011;top:8245;height:386;width:995;" filled="f" stroked="t" coordsize="21600,21600" o:gfxdata="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sMxq8AAAA&#10;3AAAAA8AAAAAAAAAAQAgAAAAIgAAAGRycy9kb3ducmV2LnhtbFBLAQIUABQAAAAIAIdO4kAzLwWe&#10;OwAAADkAAAAQAAAAAAAAAAEAIAAAAAsBAABkcnMvc2hhcGV4bWwueG1sUEsFBgAAAAAGAAYAWwEA&#10;ALUDAAAAAA==&#10;">
                      <v:fill on="f" focussize="0,0"/>
                      <v:stroke color="#000000" miterlimit="8" joinstyle="miter" endcap="round"/>
                      <v:imagedata o:title=""/>
                      <o:lock v:ext="edit" aspectratio="f"/>
                    </v:rect>
                  </v:group>
                  <v:rect id="Rectangle 1062" o:spid="_x0000_s1026" o:spt="1" style="position:absolute;left:2626995;top:5250815;height:231140;width:33909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VAej2AAAAAwBAAAPAAAAAAAAAAEAIAAAACIAAABkcnMv&#10;ZG93bnJldi54bWxQSwECFAAUAAAACACHTuJARh12ogMCAAD9AwAADgAAAAAAAAABACAAAAAnAQAA&#10;ZHJzL2Uyb0RvYy54bWxQSwUGAAAAAAYABgBZAQAAnAUAAAAA&#10;">
                    <v:fill on="f" focussize="0,0"/>
                    <v:stroke on="f"/>
                    <v:imagedata o:title=""/>
                    <o:lock v:ext="edit" aspectratio="f"/>
                    <v:textbox inset="0mm,0mm,0mm,0mm" style="mso-fit-shape-to-text:t;">
                      <w:txbxContent>
                        <w:p w14:paraId="098C4347">
                          <w:r>
                            <w:rPr>
                              <w:color w:val="000000"/>
                              <w:sz w:val="16"/>
                              <w:szCs w:val="16"/>
                              <w:lang w:val="en-US"/>
                            </w:rPr>
                            <w:t xml:space="preserve">Channel </w:t>
                          </w:r>
                        </w:p>
                      </w:txbxContent>
                    </v:textbox>
                  </v:rect>
                  <v:rect id="Rectangle 1063" o:spid="_x0000_s1026" o:spt="1" style="position:absolute;left:2626995;top:5366385;height:231140;width:38417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Ho9gAAAAMAQAADwAAAAAAAAABACAAAAAiAAAAZHJzL2Rv&#10;d25yZXYueG1sUEsBAhQAFAAAAAgAh07iQAEL8XYBAgAA/QMAAA4AAAAAAAAAAQAgAAAAJwEAAGRy&#10;cy9lMm9Eb2MueG1sUEsFBgAAAAAGAAYAWQEAAJoFAAAAAA==&#10;">
                    <v:fill on="f" focussize="0,0"/>
                    <v:stroke on="f"/>
                    <v:imagedata o:title=""/>
                    <o:lock v:ext="edit" aspectratio="f"/>
                    <v:textbox inset="0mm,0mm,0mm,0mm" style="mso-fit-shape-to-text:t;">
                      <w:txbxContent>
                        <w:p w14:paraId="0879C9FC">
                          <w:r>
                            <w:rPr>
                              <w:color w:val="000000"/>
                              <w:sz w:val="16"/>
                              <w:szCs w:val="16"/>
                              <w:lang w:val="en-US"/>
                            </w:rPr>
                            <w:t>simulator</w:t>
                          </w:r>
                        </w:p>
                      </w:txbxContent>
                    </v:textbox>
                  </v:rect>
                  <v:rect id="Rectangle 1064" o:spid="_x0000_s1026" o:spt="1" style="position:absolute;left:3011170;top:536638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VAej2AAAAAwBAAAPAAAAAAAAAAEAIAAAACIAAABkcnMv&#10;ZG93bnJldi54bWxQSwECFAAUAAAACACHTuJA4PEHVAMCAAD9AwAADgAAAAAAAAABACAAAAAnAQAA&#10;ZHJzL2Uyb0RvYy54bWxQSwUGAAAAAAYABgBZAQAAnAUAAAAA&#10;">
                    <v:fill on="f" focussize="0,0"/>
                    <v:stroke on="f"/>
                    <v:imagedata o:title=""/>
                    <o:lock v:ext="edit" aspectratio="f"/>
                    <v:textbox inset="0mm,0mm,0mm,0mm" style="mso-fit-shape-to-text:t;">
                      <w:txbxContent>
                        <w:p w14:paraId="48256E88">
                          <w:r>
                            <w:rPr>
                              <w:color w:val="000000"/>
                              <w:sz w:val="16"/>
                              <w:szCs w:val="16"/>
                              <w:lang w:val="en-US"/>
                            </w:rPr>
                            <w:t xml:space="preserve"> </w:t>
                          </w:r>
                        </w:p>
                      </w:txbxContent>
                    </v:textbox>
                  </v:rect>
                  <v:line id="Line 1065" o:spid="_x0000_s1026" o:spt="20" style="position:absolute;left:2145030;top:5705475;flip:y;height:720090;width:40195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ttGRtkAAAAMAQAADwAAAAAAAAABACAAAAAiAAAAZHJzL2Rvd25yZXYueG1s&#10;UEsBAhQAFAAAAAgAh07iQN1IIkj3AQAA4QMAAA4AAAAAAAAAAQAgAAAAKAEAAGRycy9lMm9Eb2Mu&#10;eG1sUEsFBgAAAAAGAAYAWQEAAJEFAAAAAA==&#10;">
                    <v:fill on="f" focussize="0,0"/>
                    <v:stroke color="#000000" joinstyle="round" endcap="round"/>
                    <v:imagedata o:title=""/>
                    <o:lock v:ext="edit" aspectratio="f"/>
                  </v:line>
                  <v:line id="Line 1066" o:spid="_x0000_s1026" o:spt="20" style="position:absolute;left:2137410;top:5423535;flip:y;height:1002030;width:401955;" filled="f" stroked="t" coordsize="21600,21600" o:gfxdata="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ttGRtkAAAAMAQAADwAAAAAAAAABACAAAAAiAAAAZHJzL2Rvd25yZXYueG1s&#10;UEsBAhQAFAAAAAgAh07iQCvikQH3AQAA4gMAAA4AAAAAAAAAAQAgAAAAKAEAAGRycy9lMm9Eb2Mu&#10;eG1sUEsFBgAAAAAGAAYAWQEAAJEFAAAAAA==&#10;">
                    <v:fill on="f" focussize="0,0"/>
                    <v:stroke color="#000000" joinstyle="round" endcap="round"/>
                    <v:imagedata o:title=""/>
                    <o:lock v:ext="edit" aspectratio="f"/>
                  </v:line>
                  <v:line id="Line 1067" o:spid="_x0000_s1026" o:spt="20" style="position:absolute;left:2137410;top:6438900;height:686435;width:41719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tapf3QAAAAwBAAAPAAAAAAAAAAEAIAAAACIAAABkcnMvZG93bnJldi54bWxQSwEC&#10;FAAUAAAACACHTuJANjCuMO8BAADXAwAADgAAAAAAAAABACAAAAAsAQAAZHJzL2Uyb0RvYy54bWxQ&#10;SwUGAAAAAAYABgBZAQAAjQUAAAAA&#10;">
                    <v:fill on="f" focussize="0,0"/>
                    <v:stroke color="#000000" joinstyle="round" endcap="round"/>
                    <v:imagedata o:title=""/>
                    <o:lock v:ext="edit" aspectratio="f"/>
                  </v:line>
                  <v:line id="Line 1068" o:spid="_x0000_s1026" o:spt="20" style="position:absolute;left:2137410;top:6438900;height:1113155;width:401955;" filled="f" stroked="t" coordsize="21600,21600" o:gfxdata="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7WqX90AAAAMAQAADwAAAAAAAAABACAAAAAiAAAAZHJzL2Rvd25yZXYueG1sUEsB&#10;AhQAFAAAAAgAh07iQMkLwtvwAQAA2AMAAA4AAAAAAAAAAQAgAAAALAEAAGRycy9lMm9Eb2MueG1s&#10;UEsFBgAAAAAGAAYAWQEAAI4FAAAAAA==&#10;">
                    <v:fill on="f" focussize="0,0"/>
                    <v:stroke color="#000000" joinstyle="round" endcap="round"/>
                    <v:imagedata o:title=""/>
                    <o:lock v:ext="edit" aspectratio="f"/>
                  </v:line>
                  <v:shape id="Freeform 1069" o:spid="_x0000_s1026" o:spt="100" style="position:absolute;left:3181350;top:163830;height:801370;width:1223645;" filled="f" stroked="t" coordsize="1927,1262" o:gfxdata="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Dym&#10;0QTZAAAADAEAAA8AAAAAAAAAAQAgAAAAIgAAAGRycy9kb3ducmV2LnhtbFBLAQIUABQAAAAIAIdO&#10;4kBXcAe4BgMAAEMHAAAOAAAAAAAAAAEAIAAAACgBAABkcnMvZTJvRG9jLnhtbFBLBQYAAAAABgAG&#10;AFkBAACgBgAAAAA=&#10;" path="m0,0l1303,0,1303,881,1927,1262e">
                    <v:path o:connectlocs="0,0;827405,0;827405,559435;1223645,801370" o:connectangles="0,0,0,0"/>
                    <v:fill on="f" focussize="0,0"/>
                    <v:stroke color="#000000" joinstyle="round" endcap="round"/>
                    <v:imagedata o:title=""/>
                    <o:lock v:ext="edit" aspectratio="f"/>
                  </v:shape>
                  <v:shape id="Freeform 1070" o:spid="_x0000_s1026" o:spt="100" style="position:absolute;left:3181350;top:463550;height:1339850;width:1254125;" filled="f" stroked="t" coordsize="1975,2110" o:gfxdata="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P0jjr/bAAAADAEAAA8AAAAAAAAAAQAgAAAAIgAAAGRycy9kb3ducmV2LnhtbFBLAQIUABQA&#10;AAAIAIdO4kAHKMq+CgMAAEYHAAAOAAAAAAAAAAEAIAAAACoBAABkcnMvZTJvRG9jLnhtbFBLBQYA&#10;AAAABgAGAFkBAACmBgAAAAA=&#10;" path="m0,0l1225,0,1225,1677,1975,2110e">
                    <v:path o:connectlocs="0,0;777875,0;777875,1064895;1254125,1339850" o:connectangles="0,0,0,0"/>
                    <v:fill on="f" focussize="0,0"/>
                    <v:stroke color="#000000" joinstyle="round" endcap="round"/>
                    <v:imagedata o:title=""/>
                    <o:lock v:ext="edit" aspectratio="f"/>
                  </v:shape>
                  <v:shape id="Freeform 1071" o:spid="_x0000_s1026" o:spt="100" style="position:absolute;left:3181350;top:786130;height:1884680;width:1223645;" filled="f" stroked="t" coordsize="1927,2968" o:gfxdata="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NiT5z2wAAAAwBAAAPAAAAAAAAAAEAIAAAACIAAABkcnMvZG93bnJldi54bWxQSwECFAAUAAAA&#10;CACHTuJAMcCQrQgDAABGBwAADgAAAAAAAAABACAAAAAqAQAAZHJzL2Uyb0RvYy54bWxQSwUGAAAA&#10;AAYABgBZAQAApAYAAAAA&#10;" path="m0,0l1169,0,1169,2521,1927,2968e">
                    <v:path o:connectlocs="0,0;742315,0;742315,1600835;1223645,1884680" o:connectangles="0,0,0,0"/>
                    <v:fill on="f" focussize="0,0"/>
                    <v:stroke color="#000000" joinstyle="round" endcap="round"/>
                    <v:imagedata o:title=""/>
                    <o:lock v:ext="edit" aspectratio="f"/>
                  </v:shape>
                  <v:shape id="Freeform 1072" o:spid="_x0000_s1026" o:spt="100" style="position:absolute;left:3181350;top:1097280;height:2410460;width:1223645;" filled="f" stroked="t" coordsize="1927,3796" o:gfxdata="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KmFeevcAAAADAEAAA8AAAAAAAAAAQAgAAAAIgAAAGRycy9kb3ducmV2LnhtbFBLAQIUABQA&#10;AAAIAIdO4kAIAhUOCQMAAEcHAAAOAAAAAAAAAAEAIAAAACsBAABkcnMvZTJvRG9jLnhtbFBLBQYA&#10;AAAABgAGAFkBAACmBgAAAAA=&#10;" path="m0,0l1138,0,1138,3355,1927,3796e">
                    <v:path o:connectlocs="0,0;722630,0;722630,2130425;1223645,2410460" o:connectangles="0,0,0,0"/>
                    <v:fill on="f" focussize="0,0"/>
                    <v:stroke color="#000000" joinstyle="round" endcap="round"/>
                    <v:imagedata o:title=""/>
                    <o:lock v:ext="edit" aspectratio="f"/>
                  </v:shape>
                  <v:shape id="Freeform 1073" o:spid="_x0000_s1026" o:spt="100" style="position:absolute;left:3181350;top:1414780;height:2963545;width:1223645;" filled="f" stroked="t" coordsize="1927,4667" o:gfxdata="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YRzTS2AAAAAwBAAAPAAAAAAAAAAEAIAAAACIAAABkcnMvZG93bnJldi54bWxQSwECFAAU&#10;AAAACACHTuJAOK/bKg4DAABHBwAADgAAAAAAAAABACAAAAAnAQAAZHJzL2Uyb0RvYy54bWxQSwUG&#10;AAAAAAYABgBZAQAApwYAAAAA&#10;" path="m0,0l1037,0,1037,4149,1927,4667e">
                    <v:path o:connectlocs="0,0;658495,0;658495,2634615;1223645,2963545" o:connectangles="0,0,0,0"/>
                    <v:fill on="f" focussize="0,0"/>
                    <v:stroke color="#000000" joinstyle="round" endcap="round"/>
                    <v:imagedata o:title=""/>
                    <o:lock v:ext="edit" aspectratio="f"/>
                  </v:shape>
                  <v:shape id="Freeform 1074" o:spid="_x0000_s1026" o:spt="100" style="position:absolute;left:3181350;top:1711325;height:3520440;width:1223645;" filled="f" stroked="t" coordsize="1927,5544" o:gfxdata="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rxi+OdsAAAAMAQAADwAAAAAAAAABACAAAAAiAAAAZHJzL2Rvd25yZXYueG1sUEsBAhQA&#10;FAAAAAgAh07iQBY9+nMMAwAAQwcAAA4AAAAAAAAAAQAgAAAAKgEAAGRycy9lMm9Eb2MueG1sUEsF&#10;BgAAAAAGAAYAWQEAAKgGAAAAAA==&#10;" path="m0,0l970,0,970,5100,1927,5544e">
                    <v:path o:connectlocs="0,0;615950,0;615950,3238500;1223645,3520440" o:connectangles="0,0,0,0"/>
                    <v:fill on="f" focussize="0,0"/>
                    <v:stroke color="#000000" joinstyle="round" endcap="round"/>
                    <v:imagedata o:title=""/>
                    <o:lock v:ext="edit" aspectratio="f"/>
                  </v:shape>
                  <v:shape id="Freeform 1075" o:spid="_x0000_s1026" o:spt="100" style="position:absolute;left:3181350;top:2038350;height:4036060;width:1223645;" filled="f" stroked="t" coordsize="1927,6356" o:gfxdata="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C9x1D2gAAAAwBAAAPAAAAAAAAAAEAIAAAACIAAABkcnMvZG93bnJldi54bWxQSwECFAAUAAAA&#10;CACHTuJAvyJj8wkDAABDBwAADgAAAAAAAAABACAAAAApAQAAZHJzL2Uyb0RvYy54bWxQSwUGAAAA&#10;AAYABgBZAQAApAYAAAAA&#10;" path="m0,0l924,0,924,5826,1927,6356e">
                    <v:path o:connectlocs="0,0;586740,0;586740,3699510;1223645,4036060" o:connectangles="0,0,0,0"/>
                    <v:fill on="f" focussize="0,0"/>
                    <v:stroke color="#000000" joinstyle="round" endcap="round"/>
                    <v:imagedata o:title=""/>
                    <o:lock v:ext="edit" aspectratio="f"/>
                  </v:shape>
                  <v:shape id="Freeform 1076" o:spid="_x0000_s1026" o:spt="100" style="position:absolute;left:3181350;top:2356485;height:4551045;width:1222375;" filled="f" stroked="t" coordsize="1925,7167" o:gfxdata="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5Ow1/dcAAAAMAQAADwAAAAAAAAABACAAAAAiAAAAZHJzL2Rvd25yZXYueG1sUEsBAhQAFAAA&#10;AAgAh07iQFKZ1ykNAwAAQwcAAA4AAAAAAAAAAQAgAAAAJgEAAGRycy9lMm9Eb2MueG1sUEsFBgAA&#10;AAAGAAYAWQEAAKUGAAAAAA==&#10;" path="m0,0l875,0,875,6702,1925,7167e">
                    <v:path o:connectlocs="0,0;555625,0;555625,4255770;1222375,4551045" o:connectangles="0,0,0,0"/>
                    <v:fill on="f" focussize="0,0"/>
                    <v:stroke color="#000000" joinstyle="round" endcap="round"/>
                    <v:imagedata o:title=""/>
                    <o:lock v:ext="edit" aspectratio="f"/>
                  </v:shape>
                  <v:shape id="Freeform 1077" o:spid="_x0000_s1026" o:spt="100" style="position:absolute;left:3181350;top:964565;height:1802130;width:1221740;" filled="f" stroked="t" coordsize="1924,2838" o:gfxdata="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JOM409gAAAAM&#10;AQAADwAAAAAAAAABACAAAAAiAAAAZHJzL2Rvd25yZXYueG1sUEsBAhQAFAAAAAgAh07iQLaSIA4A&#10;AwAAQgcAAA4AAAAAAAAAAQAgAAAAJwEAAGRycy9lMm9Eb2MueG1sUEsFBgAAAAAGAAYAWQEAAJkG&#10;AAAAAA==&#10;" path="m0,2838l790,2838,790,0,1924,0e">
                    <v:path o:connectlocs="0,1802130;501650,1802130;501650,0;1221740,0" o:connectangles="0,0,0,0"/>
                    <v:fill on="f" focussize="0,0"/>
                    <v:stroke color="#000000" joinstyle="round" endcap="round"/>
                    <v:imagedata o:title=""/>
                    <o:lock v:ext="edit" aspectratio="f"/>
                  </v:shape>
                  <v:shape id="Freeform 1078" o:spid="_x0000_s1026" o:spt="100" style="position:absolute;left:3181350;top:1803400;height:1268730;width:1254125;" filled="f" stroked="t" coordsize="1975,1998" o:gfxdata="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7&#10;20hi2gAAAAwBAAAPAAAAAAAAAAEAIAAAACIAAABkcnMvZG93bnJldi54bWxQSwECFAAUAAAACACH&#10;TuJAsBtP+QYDAABDBwAADgAAAAAAAAABACAAAAApAQAAZHJzL2Uyb0RvYy54bWxQSwUGAAAAAAYA&#10;BgBZAQAAoQYAAAAA&#10;" path="m0,1998l707,1998,707,0,1975,0e">
                    <v:path o:connectlocs="0,1268730;448945,1268730;448945,0;1254125,0" o:connectangles="0,0,0,0"/>
                    <v:fill on="f" focussize="0,0"/>
                    <v:stroke color="#000000" joinstyle="round" endcap="round"/>
                    <v:imagedata o:title=""/>
                    <o:lock v:ext="edit" aspectratio="f"/>
                  </v:shape>
                  <v:shape id="Freeform 1079" o:spid="_x0000_s1026" o:spt="100" style="position:absolute;left:3181350;top:2670810;height:709295;width:1223645;" filled="f" stroked="t" coordsize="1927,1117" o:gfxdata="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DI1nq7Y&#10;AAAADAEAAA8AAAAAAAAAAQAgAAAAIgAAAGRycy9kb3ducmV2LnhtbFBLAQIUABQAAAAIAIdO4kA6&#10;dFPNBAMAAEIHAAAOAAAAAAAAAAEAIAAAACcBAABkcnMvZTJvRG9jLnhtbFBLBQYAAAAABgAGAFkB&#10;AACdBgAAAAA=&#10;" path="m0,1117l615,1117,615,0,1927,0e">
                    <v:path o:connectlocs="0,709295;390525,709295;390525,0;1223645,0" o:connectangles="0,0,0,0"/>
                    <v:fill on="f" focussize="0,0"/>
                    <v:stroke color="#000000" joinstyle="round" endcap="round"/>
                    <v:imagedata o:title=""/>
                    <o:lock v:ext="edit" aspectratio="f"/>
                  </v:shape>
                  <v:shape id="Freeform 1080" o:spid="_x0000_s1026" o:spt="100" style="position:absolute;left:3178810;top:3509010;height:180975;width:1224280;" filled="f" stroked="t" coordsize="1928,285" o:gfxdata="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CoUqtJ2gAA&#10;AAwBAAAPAAAAAAAAAAEAIAAAACIAAABkcnMvZG93bnJldi54bWxQSwECFAAUAAAACACHTuJAoWv1&#10;DgADAAA5BwAADgAAAAAAAAABACAAAAApAQAAZHJzL2Uyb0RvYy54bWxQSwUGAAAAAAYABgBZAQAA&#10;mwYAAAAA&#10;" path="m0,285l748,285,748,0,1928,0e">
                    <v:path o:connectlocs="0,180975;474980,180975;474980,0;1224280,0" o:connectangles="0,0,0,0"/>
                    <v:fill on="f" focussize="0,0"/>
                    <v:stroke color="#000000" joinstyle="round" endcap="round"/>
                    <v:imagedata o:title=""/>
                    <o:lock v:ext="edit" aspectratio="f"/>
                  </v:shape>
                  <v:shape id="Freeform 1081" o:spid="_x0000_s1026" o:spt="100" style="position:absolute;left:3181350;top:4023995;height:353695;width:1221740;" filled="f" stroked="t" coordsize="1924,557" o:gfxdata="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CyBAOHa&#10;AAAADAEAAA8AAAAAAAAAAQAgAAAAIgAAAGRycy9kb3ducmV2LnhtbFBLAQIUABQAAAAIAIdO4kCh&#10;cJp7AgMAADkHAAAOAAAAAAAAAAEAIAAAACkBAABkcnMvZTJvRG9jLnhtbFBLBQYAAAAABgAGAFkB&#10;AACdBgAAAAA=&#10;" path="m0,0l791,0,791,557,1924,557e">
                    <v:path o:connectlocs="0,0;502285,0;502285,353695;1221740,353695" o:connectangles="0,0,0,0"/>
                    <v:fill on="f" focussize="0,0"/>
                    <v:stroke color="#000000" joinstyle="round" endcap="round"/>
                    <v:imagedata o:title=""/>
                    <o:lock v:ext="edit" aspectratio="f"/>
                  </v:shape>
                  <v:shape id="Freeform 1082" o:spid="_x0000_s1026" o:spt="100" style="position:absolute;left:3181350;top:4352925;height:882650;width:1223645;" filled="f" stroked="t" coordsize="1927,1390" o:gfxdata="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hW94+NsAAAAMAQAADwAAAAAAAAABACAAAAAiAAAAZHJzL2Rvd25yZXYueG1sUEsBAhQAFAAAAAgA&#10;h07iQF7sixwGAwAAQgcAAA4AAAAAAAAAAQAgAAAAKgEAAGRycy9lMm9Eb2MueG1sUEsFBgAAAAAG&#10;AAYAWQEAAKIGAAAAAA==&#10;" path="m0,0l735,0,735,1390,1927,1390e">
                    <v:path o:connectlocs="0,0;466725,0;466725,882650;1223645,882650" o:connectangles="0,0,0,0"/>
                    <v:fill on="f" focussize="0,0"/>
                    <v:stroke color="#000000" joinstyle="round" endcap="round"/>
                    <v:imagedata o:title=""/>
                    <o:lock v:ext="edit" aspectratio="f"/>
                  </v:shape>
                  <v:shape id="Freeform 1083" o:spid="_x0000_s1026" o:spt="100" style="position:absolute;left:3181350;top:4683760;height:1401445;width:1221740;" filled="f" stroked="t" coordsize="1924,2207" o:gfxdata="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Y&#10;Kz572QAAAAwBAAAPAAAAAAAAAAEAIAAAACIAAABkcnMvZG93bnJldi54bWxQSwECFAAUAAAACACH&#10;TuJANTz5rwcDAABDBwAADgAAAAAAAAABACAAAAAoAQAAZHJzL2Uyb0RvYy54bWxQSwUGAAAAAAYA&#10;BgBZAQAAoQYAAAAA&#10;" path="m0,0l668,0,668,2207,1924,2207e">
                    <v:path o:connectlocs="0,0;424180,0;424180,1401445;1221740,1401445" o:connectangles="0,0,0,0"/>
                    <v:fill on="f" focussize="0,0"/>
                    <v:stroke color="#000000" joinstyle="round" endcap="round"/>
                    <v:imagedata o:title=""/>
                    <o:lock v:ext="edit" aspectratio="f"/>
                  </v:shape>
                  <v:shape id="Freeform 1084" o:spid="_x0000_s1026" o:spt="100" style="position:absolute;left:3181350;top:4959985;height:1947545;width:1224280;" filled="f" stroked="t" coordsize="1928,3067" o:gfxdata="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Kppt&#10;INgAAAAMAQAADwAAAAAAAAABACAAAAAiAAAAZHJzL2Rvd25yZXYueG1sUEsBAhQAFAAAAAgAh07i&#10;QHqvKj4GAwAAQwcAAA4AAAAAAAAAAQAgAAAAJwEAAGRycy9lMm9Eb2MueG1sUEsFBgAAAAAGAAYA&#10;WQEAAJ8GAAAAAA==&#10;" path="m0,0l603,0,603,3067,1928,3067e">
                    <v:path o:connectlocs="0,0;382905,0;382905,1947545;1224280,1947545" o:connectangles="0,0,0,0"/>
                    <v:fill on="f" focussize="0,0"/>
                    <v:stroke color="#000000" joinstyle="round" endcap="round"/>
                    <v:imagedata o:title=""/>
                    <o:lock v:ext="edit" aspectratio="f"/>
                  </v:shape>
                  <v:shape id="Freeform 1085" o:spid="_x0000_s1026" o:spt="100" style="position:absolute;left:3181350;top:964565;height:4387215;width:1223645;" filled="f" stroked="t" coordsize="1927,6909" o:gfxdata="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ycRdP9oAAAAMAQAADwAAAAAAAAABACAAAAAiAAAAZHJzL2Rvd25yZXYueG1sUEsBAhQAFAAA&#10;AAgAh07iQBFBDGQKAwAARgcAAA4AAAAAAAAAAQAgAAAAKQEAAGRycy9lMm9Eb2MueG1sUEsFBgAA&#10;AAAGAAYAWQEAAKUGAAAAAA==&#10;" path="m0,6909l509,6909,509,443,1927,0e">
                    <v:path o:connectlocs="0,4387215;323215,4387215;323215,281305;1223645,0" o:connectangles="0,0,0,0"/>
                    <v:fill on="f" focussize="0,0"/>
                    <v:stroke color="#000000" joinstyle="round" endcap="round"/>
                    <v:imagedata o:title=""/>
                    <o:lock v:ext="edit" aspectratio="f"/>
                  </v:shape>
                  <v:shape id="Freeform 1086" o:spid="_x0000_s1026" o:spt="100" style="position:absolute;left:3181350;top:1803400;height:3902075;width:1254125;" filled="f" stroked="t" coordsize="1975,6145" o:gfxdata="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KL1TifbAAAADAEAAA8AAAAAAAAAAQAgAAAAIgAAAGRycy9kb3ducmV2LnhtbFBLAQIUABQA&#10;AAAIAIdO4kAu1iEmCgMAAEcHAAAOAAAAAAAAAAEAIAAAACoBAABkcnMvZTJvRG9jLnhtbFBLBQYA&#10;AAAABgAGAFkBAACmBgAAAAA=&#10;" path="m0,6145l406,6145,406,564,1975,0e">
                    <v:path o:connectlocs="0,3902075;257810,3902075;257810,358140;1254125,0" o:connectangles="0,0,0,0"/>
                    <v:fill on="f" focussize="0,0"/>
                    <v:stroke color="#000000" joinstyle="round" endcap="round"/>
                    <v:imagedata o:title=""/>
                    <o:lock v:ext="edit" aspectratio="f"/>
                  </v:shape>
                  <v:shape id="Freeform 1087" o:spid="_x0000_s1026" o:spt="100" style="position:absolute;left:3181350;top:2670810;height:3309620;width:1221740;" filled="f" stroked="t" coordsize="1924,5212" o:gfxdata="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hI33hdkA&#10;AAAMAQAADwAAAAAAAAABACAAAAAiAAAAZHJzL2Rvd25yZXYueG1sUEsBAhQAFAAAAAgAh07iQKDl&#10;ZkQCAwAARwcAAA4AAAAAAAAAAQAgAAAAKAEAAGRycy9lMm9Eb2MueG1sUEsFBgAAAAAGAAYAWQEA&#10;AJwGAAAAAA==&#10;" path="m0,5212l340,5212,340,415,1924,0e">
                    <v:path o:connectlocs="0,3309620;215900,3309620;215900,263525;1221740,0" o:connectangles="0,0,0,0"/>
                    <v:fill on="f" focussize="0,0"/>
                    <v:stroke color="#000000" joinstyle="round" endcap="round"/>
                    <v:imagedata o:title=""/>
                    <o:lock v:ext="edit" aspectratio="f"/>
                  </v:shape>
                  <v:shape id="Freeform 1088" o:spid="_x0000_s1026" o:spt="100" style="position:absolute;left:3178810;top:3509010;height:2827655;width:1224280;" filled="f" stroked="t" coordsize="1928,4453" o:gfxdata="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b&#10;niUr1wAAAAwBAAAPAAAAAAAAAAEAIAAAACIAAABkcnMvZG93bnJldi54bWxQSwECFAAUAAAACACH&#10;TuJA/DRBnAkDAABHBwAADgAAAAAAAAABACAAAAAmAQAAZHJzL2Uyb0RvYy54bWxQSwUGAAAAAAYA&#10;BgBZAQAAoQYAAAAA&#10;" path="m0,4453l259,4453,259,479,1928,0e">
                    <v:path o:connectlocs="0,2827655;164465,2827655;164465,304165;1224280,0" o:connectangles="0,0,0,0"/>
                    <v:fill on="f" focussize="0,0"/>
                    <v:stroke color="#000000" joinstyle="round" endcap="round"/>
                    <v:imagedata o:title=""/>
                    <o:lock v:ext="edit" aspectratio="f"/>
                  </v:shape>
                  <v:shape id="Freeform 1089" o:spid="_x0000_s1026" o:spt="100" style="position:absolute;left:3181350;top:4378325;height:2248535;width:1221740;" filled="f" stroked="t" coordsize="1924,3541" o:gfxdata="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AJT6&#10;ANYAAAAMAQAADwAAAAAAAAABACAAAAAiAAAAZHJzL2Rvd25yZXYueG1sUEsBAhQAFAAAAAgAh07i&#10;QKmEokQIAwAARwcAAA4AAAAAAAAAAQAgAAAAJQEAAGRycy9lMm9Eb2MueG1sUEsFBgAAAAAGAAYA&#10;WQEAAJ8GAAAAAA==&#10;" path="m0,3541l208,3541,208,398,1924,0e">
                    <v:path o:connectlocs="0,2248535;132080,2248535;132080,252730;1221740,0" o:connectangles="0,0,0,0"/>
                    <v:fill on="f" focussize="0,0"/>
                    <v:stroke color="#000000" joinstyle="round" endcap="round"/>
                    <v:imagedata o:title=""/>
                    <o:lock v:ext="edit" aspectratio="f"/>
                  </v:shape>
                  <v:shape id="Freeform 1090" o:spid="_x0000_s1026" o:spt="100" style="position:absolute;left:3181350;top:5235575;height:1704340;width:1221740;" filled="f" stroked="t" coordsize="1924,2684" o:gfxdata="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L0taVfcAAAADAEAAA8AAAAAAAAAAQAgAAAAIgAAAGRycy9kb3ducmV2LnhtbFBLAQIUABQAAAAI&#10;AIdO4kDnQgaxBgMAAEMHAAAOAAAAAAAAAAEAIAAAACsBAABkcnMvZTJvRG9jLnhtbFBLBQYAAAAA&#10;BgAGAFkBAACjBgAAAAA=&#10;" path="m0,2684l96,2684,96,475,1924,0e">
                    <v:path o:connectlocs="0,1704340;60960,1704340;60960,301625;1221740,0" o:connectangles="0,0,0,0"/>
                    <v:fill on="f" focussize="0,0"/>
                    <v:stroke color="#000000" joinstyle="round" endcap="round"/>
                    <v:imagedata o:title=""/>
                    <o:lock v:ext="edit" aspectratio="f"/>
                  </v:shape>
                  <v:shape id="Freeform 1091" o:spid="_x0000_s1026" o:spt="100" style="position:absolute;left:3181350;top:6085840;height:1148080;width:1221740;" filled="f" stroked="t" coordsize="1924,1808" o:gfxdata="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AMdwynY&#10;AAAADAEAAA8AAAAAAAAAAQAgAAAAIgAAAGRycy9kb3ducmV2LnhtbFBLAQIUABQAAAAIAIdO4kAk&#10;x4fpBAMAAEcHAAAOAAAAAAAAAAEAIAAAACcBAABkcnMvZTJvRG9jLnhtbFBLBQYAAAAABgAGAFkB&#10;AACdBgAAAAA=&#10;" path="m0,1808l453,1808,453,364,1924,0e">
                    <v:path o:connectlocs="0,1148080;287655,1148080;287655,231140;1221740,0" o:connectangles="0,0,0,0"/>
                    <v:fill on="f" focussize="0,0"/>
                    <v:stroke color="#000000" joinstyle="round" endcap="round"/>
                    <v:imagedata o:title=""/>
                    <o:lock v:ext="edit" aspectratio="f"/>
                  </v:shape>
                  <v:shape id="Freeform 1092" o:spid="_x0000_s1026" o:spt="100" style="position:absolute;left:3181350;top:6907530;height:644525;width:1221740;" filled="f" stroked="t" coordsize="1924,1015" o:gfxdata="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HSWcvTaAAAADAEAAA8AAAAAAAAAAQAgAAAAIgAA&#10;AGRycy9kb3ducmV2LnhtbFBLAQIUABQAAAAIAIdO4kDfiCKP6gIAAKUGAAAOAAAAAAAAAAEAIAAA&#10;ACkBAABkcnMvZTJvRG9jLnhtbFBLBQYAAAAABgAGAFkBAACFBgAAAAA=&#10;" path="m0,1015l864,1015,1924,0e">
                    <v:path o:connectlocs="0,644525;548640,644525;1221740,0" o:connectangles="0,0,0"/>
                    <v:fill on="f" focussize="0,0"/>
                    <v:stroke color="#000000" joinstyle="round" endcap="round"/>
                    <v:imagedata o:title=""/>
                    <o:lock v:ext="edit" aspectratio="f"/>
                  </v:shape>
                  <v:shape id="Freeform 1093" o:spid="_x0000_s1026" o:spt="100" style="position:absolute;left:4403090;top:6771005;height:146050;width:142240;" filled="f" stroked="t" coordsize="224,230" o:gfxdata="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pPaKzdwAAAAMAQAADwAAAAAAAAABACAAAAAiAAAAZHJzL2Rv&#10;d25yZXYueG1sUEsBAhQAFAAAAAgAh07iQHgbE+bhAgAAkgYAAA4AAAAAAAAAAQAgAAAAKwEAAGRy&#10;cy9lMm9Eb2MueG1sUEsFBgAAAAAGAAYAWQEAAH4GAAAAAA==&#10;" path="m1,0l0,230,224,230e">
                    <v:path o:connectlocs="635,0;0,146050;142240,146050" o:connectangles="0,0,0"/>
                    <v:fill on="f" focussize="0,0"/>
                    <v:stroke color="#000000" joinstyle="round" endcap="round"/>
                    <v:imagedata o:title=""/>
                    <o:lock v:ext="edit" aspectratio="f"/>
                  </v:shape>
                  <v:shape id="Freeform 1094" o:spid="_x0000_s1026" o:spt="100" style="position:absolute;left:4403725;top:5939790;height:146050;width:141605;" filled="f" stroked="t" coordsize="223,230" o:gfxdata="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LdfTd2QAAAAwBAAAPAAAAAAAAAAEAIAAAACIAAABkcnMvZG93bnJl&#10;di54bWxQSwECFAAUAAAACACHTuJAC+wag+ACAACSBgAADgAAAAAAAAABACAAAAAoAQAAZHJzL2Uy&#10;b0RvYy54bWxQSwUGAAAAAAYABgBZAQAAegYAAAAA&#10;" path="m223,229l0,230,0,0e">
                    <v:path o:connectlocs="141605,145415;0,146050;0,0" o:connectangles="0,0,0"/>
                    <v:fill on="f" focussize="0,0"/>
                    <v:stroke color="#000000" joinstyle="round" endcap="round"/>
                    <v:imagedata o:title=""/>
                    <o:lock v:ext="edit" aspectratio="f"/>
                  </v:shape>
                  <v:shape id="Freeform 1095" o:spid="_x0000_s1026" o:spt="100" style="position:absolute;left:4403090;top:5062855;height:172720;width:142240;" filled="f" stroked="t" coordsize="224,272" o:gfxdata="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MeWGgPcAAAADAEAAA8AAAAAAAAAAQAgAAAAIgAAAGRycy9kb3du&#10;cmV2LnhtbFBLAQIUABQAAAAIAIdO4kASXmKs3wIAAJIGAAAOAAAAAAAAAAEAIAAAACsBAABkcnMv&#10;ZTJvRG9jLnhtbFBLBQYAAAAABgAGAFkBAAB8BgAAAAA=&#10;" path="m224,272l0,266,0,0e">
                    <v:path o:connectlocs="142240,172720;0,168910;0,0" o:connectangles="0,0,0"/>
                    <v:fill on="f" focussize="0,0"/>
                    <v:stroke color="#000000" joinstyle="round" endcap="round"/>
                    <v:imagedata o:title=""/>
                    <o:lock v:ext="edit" aspectratio="f"/>
                  </v:shape>
                  <v:shape id="Freeform 1096" o:spid="_x0000_s1026" o:spt="100" style="position:absolute;left:4403090;top:4232910;height:145415;width:142240;" filled="f" stroked="t" coordsize="224,229" o:gfxdata="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A+76LR2AAAAAwBAAAPAAAAAAAAAAEAIAAAACIAAABkcnMvZG93bnJldi54&#10;bWxQSwECFAAUAAAACACHTuJAtxBsrd4CAACSBgAADgAAAAAAAAABACAAAAAnAQAAZHJzL2Uyb0Rv&#10;Yy54bWxQSwUGAAAAAAYABgBZAQAAdwYAAAAA&#10;" path="m224,228l3,229,0,0e">
                    <v:path o:connectlocs="142240,144780;1905,145415;0,0" o:connectangles="0,0,0"/>
                    <v:fill on="f" focussize="0,0"/>
                    <v:stroke color="#000000" joinstyle="round" endcap="round"/>
                    <v:imagedata o:title=""/>
                    <o:lock v:ext="edit" aspectratio="f"/>
                  </v:shape>
                  <v:shape id="Freeform 1097" o:spid="_x0000_s1026" o:spt="100" style="position:absolute;left:4403090;top:3364865;height:145415;width:140970;" filled="f" stroked="t" coordsize="222,229" o:gfxdata="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Fj5v7XZAAAADAEAAA8AAAAAAAAAAQAgAAAAIgAAAGRycy9kb3ducmV2&#10;LnhtbFBLAQIUABQAAAAIAIdO4kBiBI5Y3wIAAJIGAAAOAAAAAAAAAAEAIAAAACgBAABkcnMvZTJv&#10;RG9jLnhtbFBLBQYAAAAABgAGAFkBAAB5BgAAAAA=&#10;" path="m222,229l1,225,0,0e">
                    <v:path o:connectlocs="140970,145415;635,142875;0,0" o:connectangles="0,0,0"/>
                    <v:fill on="f" focussize="0,0"/>
                    <v:stroke color="#000000" joinstyle="round" endcap="round"/>
                    <v:imagedata o:title=""/>
                    <o:lock v:ext="edit" aspectratio="f"/>
                  </v:shape>
                  <v:shape id="Freeform 1098" o:spid="_x0000_s1026" o:spt="100" style="position:absolute;left:4403090;top:2526030;height:145415;width:140970;" filled="f" stroked="t" coordsize="222,229" o:gfxdata="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Fj5v7XZAAAADAEAAA8AAAAAAAAAAQAgAAAAIgAAAGRycy9kb3du&#10;cmV2LnhtbFBLAQIUABQAAAAIAIdO4kDe4ora4gIAAJIGAAAOAAAAAAAAAAEAIAAAACgBAABkcnMv&#10;ZTJvRG9jLnhtbFBLBQYAAAAABgAGAFkBAAB8BgAAAAA=&#10;" path="m222,228l0,229,1,0e">
                    <v:path o:connectlocs="140970,144780;0,145415;635,0" o:connectangles="0,0,0"/>
                    <v:fill on="f" focussize="0,0"/>
                    <v:stroke color="#000000" joinstyle="round" endcap="round"/>
                    <v:imagedata o:title=""/>
                    <o:lock v:ext="edit" aspectratio="f"/>
                  </v:shape>
                  <v:shape id="Freeform 1099" o:spid="_x0000_s1026" o:spt="100" style="position:absolute;left:4403090;top:819150;height:146050;width:140970;" filled="f" stroked="t" coordsize="222,230" o:gfxdata="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MzIKYjYAAAADAEAAA8AAAAAAAAAAQAgAAAAIgAAAGRycy9kb3ducmV2Lnht&#10;bFBLAQIUABQAAAAIAIdO4kBEZxyC3QIAAJEGAAAOAAAAAAAAAAEAIAAAACcBAABkcnMvZTJvRG9j&#10;LnhtbFBLBQYAAAAABgAGAFkBAAB2BgAAAAA=&#10;" path="m222,229l0,230,0,0e">
                    <v:path o:connectlocs="140970,145415;0,146050;0,0" o:connectangles="0,0,0"/>
                    <v:fill on="f" focussize="0,0"/>
                    <v:stroke color="#000000" joinstyle="round" endcap="round"/>
                    <v:imagedata o:title=""/>
                    <o:lock v:ext="edit" aspectratio="f"/>
                  </v:shape>
                  <v:shape id="Freeform 1100" o:spid="_x0000_s1026" o:spt="100" style="position:absolute;left:4424045;top:1664970;height:145415;width:128905;" filled="f" stroked="t" coordsize="203,229" o:gfxdata="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HeXOwdsAAAAMAQAADwAAAAAAAAABACAAAAAiAAAAZHJzL2Rv&#10;d25yZXYueG1sUEsBAhQAFAAAAAgAh07iQIyyp87iAgAAkgYAAA4AAAAAAAAAAQAgAAAAKgEAAGRy&#10;cy9lMm9Eb2MueG1sUEsFBgAAAAAGAAYAWQEAAH4GAAAAAA==&#10;" path="m203,229l0,229,0,0e">
                    <v:path o:connectlocs="128905,145415;0,145415;0,0" o:connectangles="0,0,0"/>
                    <v:fill on="f" focussize="0,0"/>
                    <v:stroke color="#000000" joinstyle="round" endcap="round"/>
                    <v:imagedata o:title=""/>
                    <o:lock v:ext="edit" aspectratio="f"/>
                  </v:shape>
                  <v:shape id="Freeform 1101" o:spid="_x0000_s1026" o:spt="100" style="position:absolute;left:639445;top:7139305;height:687070;width:4656455;" filled="f" stroked="t" coordsize="7333,1082" o:gfxdata="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MSl28XbAAAADAEAAA8AAAAAAAAAAQAgAAAAIgAAAGRycy9kb3du&#10;cmV2LnhtbFBLAQIUABQAAAAIAIdO4kAf+Rx64AIAAKYGAAAOAAAAAAAAAAEAIAAAACoBAABkcnMv&#10;ZTJvRG9jLnhtbFBLBQYAAAAABgAGAFkBAAB8BgAAAAA=&#10;" path="m7333,0l7333,1082,0,1082e">
                    <v:path o:connectlocs="4656455,0;4656455,687070;0,687070" o:connectangles="0,0,0"/>
                    <v:fill on="f" focussize="0,0"/>
                    <v:stroke color="#000000" joinstyle="round" endcap="round"/>
                    <v:imagedata o:title=""/>
                    <o:lock v:ext="edit" aspectratio="f"/>
                  </v:shape>
                  <v:shape id="Freeform 1102" o:spid="_x0000_s1026" o:spt="100" style="position:absolute;left:594360;top:7205980;height:627380;width:76200;" fillcolor="#000000" filled="t" stroked="t" coordsize="200,1644" o:gfxdata="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" path="m102,1627l83,167c83,158,90,150,99,150c108,150,116,157,116,167l135,1627c136,1636,128,1643,119,1643c110,1644,102,1636,102,1627xm0,201l97,0,200,199,0,201xe">
                    <v:path o:connectlocs="38862,620892;31623,63730;37719,57242;44196,63730;51435,620892;45339,626998;38862,620892;0,76705;36957,0;76200,75941;0,76705" o:connectangles="0,0,0,0,0,0,0,0,0,0,0"/>
                    <v:fill on="t" focussize="0,0"/>
                    <v:stroke weight="0.1pt" color="#000000" joinstyle="bevel"/>
                    <v:imagedata o:title=""/>
                    <o:lock v:ext="edit" aspectratio="f"/>
                  </v:shape>
                  <v:rect id="Rectangle 1103" o:spid="_x0000_s1026" o:spt="1" style="position:absolute;left:1393825;top:7649845;height:144145;width:1041400;" fillcolor="#FFFFFF" filled="t" stroked="f" coordsize="21600,21600" o:gfxdata="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leHfHZ&#10;AAAADAEAAA8AAAAAAAAAAQAgAAAAIgAAAGRycy9kb3ducmV2LnhtbFBLAQIUABQAAAAIAIdO4kCT&#10;moRZHwIAADoEAAAOAAAAAAAAAAEAIAAAACgBAABkcnMvZTJvRG9jLnhtbFBLBQYAAAAABgAGAFkB&#10;AAC5BQAAAAA=&#10;">
                    <v:fill on="t" focussize="0,0"/>
                    <v:stroke on="f"/>
                    <v:imagedata o:title=""/>
                    <o:lock v:ext="edit" aspectratio="f"/>
                  </v:rect>
                  <v:rect id="Rectangle 1104" o:spid="_x0000_s1026" o:spt="1" style="position:absolute;left:1468755;top:7661275;height:260350;width:878840;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hUB6PYAAAADAEAAA8AAAAAAAAAAQAgAAAAIgAAAGRycy9k&#10;b3ducmV2LnhtbFBLAQIUABQAAAAIAIdO4kCB9gb7AgIAAP0DAAAOAAAAAAAAAAEAIAAAACcBAABk&#10;cnMvZTJvRG9jLnhtbFBLBQYAAAAABgAGAFkBAACbBQAAAAA=&#10;">
                    <v:fill on="f" focussize="0,0"/>
                    <v:stroke on="f"/>
                    <v:imagedata o:title=""/>
                    <o:lock v:ext="edit" aspectratio="f"/>
                    <v:textbox inset="0mm,0mm,0mm,0mm" style="mso-fit-shape-to-text:t;">
                      <w:txbxContent>
                        <w:p w14:paraId="6DDB690F">
                          <w:r>
                            <w:rPr>
                              <w:color w:val="000000"/>
                              <w:lang w:val="en-US"/>
                            </w:rPr>
                            <w:t>HARQ Feedback</w:t>
                          </w:r>
                        </w:p>
                      </w:txbxContent>
                    </v:textbox>
                  </v:rect>
                  <v:rect id="Rectangle 1105" o:spid="_x0000_s1026" o:spt="1" style="position:absolute;left:2347595;top:7661275;height:260350;width:114935;mso-wrap-style:none;" filled="f" stroked="f" coordsize="21600,21600" o:gfxdata="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VAej2AAAAAwBAAAPAAAAAAAAAAEAIAAAACIAAABkcnMv&#10;ZG93bnJldi54bWxQSwECFAAUAAAACACHTuJA7qpwEQMCAAD9AwAADgAAAAAAAAABACAAAAAnAQAA&#10;ZHJzL2Uyb0RvYy54bWxQSwUGAAAAAAYABgBZAQAAnAUAAAAA&#10;">
                    <v:fill on="f" focussize="0,0"/>
                    <v:stroke on="f"/>
                    <v:imagedata o:title=""/>
                    <o:lock v:ext="edit" aspectratio="f"/>
                    <v:textbox inset="0mm,0mm,0mm,0mm" style="mso-fit-shape-to-text:t;">
                      <w:txbxContent>
                        <w:p w14:paraId="2AC7C383">
                          <w:r>
                            <w:rPr>
                              <w:color w:val="000000"/>
                              <w:lang w:val="en-US"/>
                            </w:rPr>
                            <w:t xml:space="preserve"> </w:t>
                          </w:r>
                        </w:p>
                      </w:txbxContent>
                    </v:textbox>
                  </v:rect>
                </v:group>
              </w:pict>
            </mc:Fallback>
          </mc:AlternateContent>
        </w:r>
      </w:ins>
    </w:p>
    <w:p w14:paraId="234B3D70">
      <w:pPr>
        <w:rPr>
          <w:ins w:id="1895" w:author="Ericsson_Navuday Sharma" w:date="2025-05-21T15:50:00Z"/>
          <w:rStyle w:val="2319"/>
          <w:color w:val="FF0000"/>
          <w:sz w:val="22"/>
          <w:szCs w:val="22"/>
          <w:shd w:val="clear" w:color="auto" w:fill="FFFFFF"/>
        </w:rPr>
      </w:pPr>
    </w:p>
    <w:p w14:paraId="3E14043E">
      <w:pPr>
        <w:rPr>
          <w:ins w:id="1896" w:author="Ericsson_Navuday Sharma" w:date="2025-05-21T15:50:00Z"/>
          <w:rStyle w:val="2319"/>
          <w:color w:val="FF0000"/>
          <w:sz w:val="22"/>
          <w:szCs w:val="22"/>
          <w:shd w:val="clear" w:color="auto" w:fill="FFFFFF"/>
        </w:rPr>
      </w:pPr>
    </w:p>
    <w:p w14:paraId="6C23AA69">
      <w:pPr>
        <w:rPr>
          <w:ins w:id="1897" w:author="Ericsson_Navuday Sharma" w:date="2025-05-21T15:50:00Z"/>
          <w:rStyle w:val="2319"/>
          <w:color w:val="FF0000"/>
          <w:sz w:val="22"/>
          <w:szCs w:val="22"/>
          <w:shd w:val="clear" w:color="auto" w:fill="FFFFFF"/>
        </w:rPr>
      </w:pPr>
    </w:p>
    <w:p w14:paraId="2C69BF4F">
      <w:pPr>
        <w:rPr>
          <w:ins w:id="1898" w:author="Ericsson_Navuday Sharma" w:date="2025-05-21T15:50:00Z"/>
          <w:rStyle w:val="2319"/>
          <w:color w:val="FF0000"/>
          <w:sz w:val="22"/>
          <w:szCs w:val="22"/>
          <w:shd w:val="clear" w:color="auto" w:fill="FFFFFF"/>
        </w:rPr>
      </w:pPr>
    </w:p>
    <w:p w14:paraId="6D29D3B1">
      <w:pPr>
        <w:rPr>
          <w:ins w:id="1899" w:author="Ericsson_Navuday Sharma" w:date="2025-05-21T15:50:00Z"/>
          <w:rStyle w:val="2319"/>
          <w:color w:val="FF0000"/>
          <w:sz w:val="22"/>
          <w:szCs w:val="22"/>
          <w:shd w:val="clear" w:color="auto" w:fill="FFFFFF"/>
        </w:rPr>
      </w:pPr>
    </w:p>
    <w:p w14:paraId="3616A4B5">
      <w:pPr>
        <w:rPr>
          <w:ins w:id="1900" w:author="Ericsson_Navuday Sharma" w:date="2025-05-21T15:50:00Z"/>
          <w:rStyle w:val="2319"/>
          <w:color w:val="FF0000"/>
          <w:sz w:val="22"/>
          <w:szCs w:val="22"/>
          <w:shd w:val="clear" w:color="auto" w:fill="FFFFFF"/>
        </w:rPr>
      </w:pPr>
    </w:p>
    <w:p w14:paraId="06350776">
      <w:pPr>
        <w:rPr>
          <w:ins w:id="1901" w:author="Ericsson_Navuday Sharma" w:date="2025-05-21T15:50:00Z"/>
          <w:rStyle w:val="2319"/>
          <w:color w:val="FF0000"/>
          <w:sz w:val="22"/>
          <w:szCs w:val="22"/>
          <w:shd w:val="clear" w:color="auto" w:fill="FFFFFF"/>
        </w:rPr>
      </w:pPr>
    </w:p>
    <w:p w14:paraId="7796A800">
      <w:pPr>
        <w:rPr>
          <w:ins w:id="1902" w:author="Ericsson_Navuday Sharma" w:date="2025-05-21T15:50:00Z"/>
          <w:rStyle w:val="2319"/>
          <w:color w:val="FF0000"/>
          <w:sz w:val="22"/>
          <w:szCs w:val="22"/>
          <w:shd w:val="clear" w:color="auto" w:fill="FFFFFF"/>
        </w:rPr>
      </w:pPr>
    </w:p>
    <w:p w14:paraId="795B99A5">
      <w:pPr>
        <w:rPr>
          <w:ins w:id="1903" w:author="Ericsson_Navuday Sharma" w:date="2025-05-21T15:50:00Z"/>
          <w:rStyle w:val="2319"/>
          <w:color w:val="FF0000"/>
          <w:sz w:val="22"/>
          <w:szCs w:val="22"/>
          <w:shd w:val="clear" w:color="auto" w:fill="FFFFFF"/>
        </w:rPr>
      </w:pPr>
    </w:p>
    <w:p w14:paraId="2915F964">
      <w:pPr>
        <w:rPr>
          <w:ins w:id="1904" w:author="Ericsson_Navuday Sharma" w:date="2025-05-21T15:50:00Z"/>
          <w:rStyle w:val="2319"/>
          <w:color w:val="FF0000"/>
          <w:sz w:val="22"/>
          <w:szCs w:val="22"/>
          <w:shd w:val="clear" w:color="auto" w:fill="FFFFFF"/>
        </w:rPr>
      </w:pPr>
    </w:p>
    <w:p w14:paraId="2F9FCA1B">
      <w:pPr>
        <w:rPr>
          <w:ins w:id="1905" w:author="Ericsson_Navuday Sharma" w:date="2025-05-21T15:50:00Z"/>
          <w:rStyle w:val="2319"/>
          <w:color w:val="FF0000"/>
          <w:sz w:val="22"/>
          <w:szCs w:val="22"/>
          <w:shd w:val="clear" w:color="auto" w:fill="FFFFFF"/>
        </w:rPr>
      </w:pPr>
    </w:p>
    <w:p w14:paraId="093FCDBE">
      <w:pPr>
        <w:rPr>
          <w:ins w:id="1906" w:author="Ericsson_Navuday Sharma" w:date="2025-05-21T15:50:00Z"/>
          <w:rStyle w:val="2319"/>
          <w:color w:val="FF0000"/>
          <w:sz w:val="22"/>
          <w:szCs w:val="22"/>
          <w:shd w:val="clear" w:color="auto" w:fill="FFFFFF"/>
        </w:rPr>
      </w:pPr>
    </w:p>
    <w:p w14:paraId="24AB1E93">
      <w:pPr>
        <w:rPr>
          <w:ins w:id="1907" w:author="Ericsson_Navuday Sharma" w:date="2025-05-21T15:50:00Z"/>
          <w:rStyle w:val="2319"/>
          <w:color w:val="FF0000"/>
          <w:sz w:val="22"/>
          <w:szCs w:val="22"/>
          <w:shd w:val="clear" w:color="auto" w:fill="FFFFFF"/>
        </w:rPr>
      </w:pPr>
    </w:p>
    <w:p w14:paraId="76E3E3F1">
      <w:pPr>
        <w:rPr>
          <w:ins w:id="1908" w:author="Ericsson_Navuday Sharma" w:date="2025-05-21T15:50:00Z"/>
          <w:rStyle w:val="2319"/>
          <w:color w:val="FF0000"/>
          <w:sz w:val="22"/>
          <w:szCs w:val="22"/>
          <w:shd w:val="clear" w:color="auto" w:fill="FFFFFF"/>
        </w:rPr>
      </w:pPr>
    </w:p>
    <w:p w14:paraId="11F999C8">
      <w:pPr>
        <w:rPr>
          <w:ins w:id="1909" w:author="Ericsson_Navuday Sharma" w:date="2025-05-21T15:50:00Z"/>
          <w:rStyle w:val="2319"/>
          <w:color w:val="FF0000"/>
          <w:sz w:val="22"/>
          <w:szCs w:val="22"/>
          <w:shd w:val="clear" w:color="auto" w:fill="FFFFFF"/>
        </w:rPr>
      </w:pPr>
    </w:p>
    <w:p w14:paraId="5C61704F">
      <w:pPr>
        <w:rPr>
          <w:ins w:id="1910" w:author="Ericsson_Navuday Sharma" w:date="2025-05-21T15:50:00Z"/>
          <w:rStyle w:val="2319"/>
          <w:color w:val="FF0000"/>
          <w:sz w:val="22"/>
          <w:szCs w:val="22"/>
          <w:shd w:val="clear" w:color="auto" w:fill="FFFFFF"/>
        </w:rPr>
      </w:pPr>
    </w:p>
    <w:p w14:paraId="77E2DFBC">
      <w:pPr>
        <w:rPr>
          <w:ins w:id="1911" w:author="Ericsson_Navuday Sharma" w:date="2025-05-21T15:50:00Z"/>
          <w:rStyle w:val="2319"/>
          <w:color w:val="FF0000"/>
          <w:sz w:val="22"/>
          <w:szCs w:val="22"/>
          <w:shd w:val="clear" w:color="auto" w:fill="FFFFFF"/>
        </w:rPr>
      </w:pPr>
    </w:p>
    <w:p w14:paraId="2C522D08">
      <w:pPr>
        <w:rPr>
          <w:ins w:id="1912" w:author="Ericsson_Navuday Sharma" w:date="2025-05-21T15:50:00Z"/>
          <w:rStyle w:val="2319"/>
          <w:color w:val="FF0000"/>
          <w:sz w:val="22"/>
          <w:szCs w:val="22"/>
          <w:shd w:val="clear" w:color="auto" w:fill="FFFFFF"/>
        </w:rPr>
      </w:pPr>
    </w:p>
    <w:p w14:paraId="02DB1124">
      <w:pPr>
        <w:rPr>
          <w:ins w:id="1913" w:author="Ericsson_Navuday Sharma" w:date="2025-05-21T15:50:00Z"/>
          <w:rStyle w:val="2319"/>
          <w:color w:val="FF0000"/>
          <w:sz w:val="22"/>
          <w:szCs w:val="22"/>
          <w:shd w:val="clear" w:color="auto" w:fill="FFFFFF"/>
        </w:rPr>
      </w:pPr>
    </w:p>
    <w:p w14:paraId="2D6628F6">
      <w:pPr>
        <w:rPr>
          <w:ins w:id="1914" w:author="Ericsson_Navuday Sharma" w:date="2025-05-21T15:50:00Z"/>
          <w:rStyle w:val="2319"/>
          <w:color w:val="FF0000"/>
          <w:sz w:val="22"/>
          <w:szCs w:val="22"/>
          <w:shd w:val="clear" w:color="auto" w:fill="FFFFFF"/>
        </w:rPr>
      </w:pPr>
    </w:p>
    <w:p w14:paraId="49A0A4C6">
      <w:pPr>
        <w:rPr>
          <w:ins w:id="1915" w:author="Ericsson_Navuday Sharma" w:date="2025-05-21T15:50:00Z"/>
          <w:rStyle w:val="2319"/>
          <w:color w:val="FF0000"/>
          <w:sz w:val="22"/>
          <w:szCs w:val="22"/>
          <w:shd w:val="clear" w:color="auto" w:fill="FFFFFF"/>
        </w:rPr>
      </w:pPr>
    </w:p>
    <w:p w14:paraId="1A2ACDFF">
      <w:pPr>
        <w:rPr>
          <w:ins w:id="1916" w:author="Ericsson_Navuday Sharma" w:date="2025-05-21T15:50:00Z"/>
          <w:rStyle w:val="2319"/>
          <w:color w:val="FF0000"/>
          <w:sz w:val="22"/>
          <w:szCs w:val="22"/>
          <w:shd w:val="clear" w:color="auto" w:fill="FFFFFF"/>
        </w:rPr>
      </w:pPr>
    </w:p>
    <w:p w14:paraId="02D16C8B">
      <w:pPr>
        <w:rPr>
          <w:ins w:id="1917" w:author="Ericsson_Navuday Sharma" w:date="2025-05-21T15:50:00Z"/>
          <w:rStyle w:val="2319"/>
          <w:color w:val="FF0000"/>
          <w:sz w:val="22"/>
          <w:szCs w:val="22"/>
          <w:shd w:val="clear" w:color="auto" w:fill="FFFFFF"/>
        </w:rPr>
      </w:pPr>
    </w:p>
    <w:p w14:paraId="7DC35095">
      <w:pPr>
        <w:rPr>
          <w:ins w:id="1918" w:author="Ericsson_Navuday Sharma" w:date="2025-05-21T15:50:00Z"/>
          <w:rStyle w:val="2319"/>
          <w:color w:val="FF0000"/>
          <w:sz w:val="22"/>
          <w:szCs w:val="22"/>
          <w:shd w:val="clear" w:color="auto" w:fill="FFFFFF"/>
        </w:rPr>
      </w:pPr>
    </w:p>
    <w:p w14:paraId="234CBCFF">
      <w:pPr>
        <w:rPr>
          <w:ins w:id="1919" w:author="Ericsson_Navuday Sharma" w:date="2025-05-21T15:50:00Z"/>
          <w:rStyle w:val="2319"/>
          <w:color w:val="FF0000"/>
          <w:sz w:val="22"/>
          <w:szCs w:val="22"/>
          <w:shd w:val="clear" w:color="auto" w:fill="FFFFFF"/>
        </w:rPr>
      </w:pPr>
    </w:p>
    <w:p w14:paraId="7C36FEEF">
      <w:pPr>
        <w:rPr>
          <w:ins w:id="1920" w:author="Ericsson_Navuday Sharma" w:date="2025-05-21T15:50:00Z"/>
          <w:rStyle w:val="2319"/>
          <w:color w:val="FF0000"/>
          <w:sz w:val="22"/>
          <w:szCs w:val="22"/>
          <w:shd w:val="clear" w:color="auto" w:fill="FFFFFF"/>
        </w:rPr>
      </w:pPr>
    </w:p>
    <w:p w14:paraId="12C11E92">
      <w:pPr>
        <w:rPr>
          <w:ins w:id="1921" w:author="Ericsson_Navuday Sharma" w:date="2025-05-21T15:50:00Z"/>
          <w:rStyle w:val="2319"/>
          <w:color w:val="FF0000"/>
          <w:sz w:val="22"/>
          <w:szCs w:val="22"/>
          <w:shd w:val="clear" w:color="auto" w:fill="FFFFFF"/>
        </w:rPr>
      </w:pPr>
    </w:p>
    <w:p w14:paraId="6ABFFE7C">
      <w:pPr>
        <w:pStyle w:val="77"/>
        <w:rPr>
          <w:ins w:id="1922" w:author="Ericsson_Navuday Sharma" w:date="2025-05-21T15:50:00Z"/>
          <w:rFonts w:cs="v4.2.0"/>
          <w:lang w:eastAsia="zh-CN"/>
        </w:rPr>
      </w:pPr>
      <w:ins w:id="1923" w:author="Ericsson_Navuday Sharma" w:date="2025-05-21T15:50:00Z">
        <w:r>
          <w:rPr>
            <w:rFonts w:cs="v4.2.0"/>
          </w:rPr>
          <w:t>Figure D.5.x-</w:t>
        </w:r>
      </w:ins>
      <w:ins w:id="1924" w:author="Ericsson_Navuday Sharma" w:date="2025-05-21T15:50:00Z">
        <w:r>
          <w:rPr>
            <w:rFonts w:cs="v4.2.0"/>
            <w:lang w:eastAsia="zh-CN"/>
          </w:rPr>
          <w:t>3</w:t>
        </w:r>
      </w:ins>
      <w:ins w:id="1925" w:author="Ericsson_Navuday Sharma" w:date="2025-05-21T15:50:00Z">
        <w:r>
          <w:rPr>
            <w:rFonts w:cs="v4.2.0"/>
          </w:rPr>
          <w:t xml:space="preserve">: </w:t>
        </w:r>
      </w:ins>
      <w:ins w:id="1926" w:author="Ericsson_Navuday Sharma" w:date="2025-05-21T15:50:00Z">
        <w:r>
          <w:rPr/>
          <w:t xml:space="preserve">Functional set-up for </w:t>
        </w:r>
      </w:ins>
      <w:ins w:id="1927" w:author="Ericsson_Navuday Sharma" w:date="2025-05-21T15:50:00Z">
        <w:r>
          <w:rPr>
            <w:lang w:eastAsia="zh-CN"/>
          </w:rPr>
          <w:t>e</w:t>
        </w:r>
      </w:ins>
      <w:ins w:id="1928" w:author="Ericsson_Navuday Sharma" w:date="2025-05-21T15:50:00Z">
        <w:r>
          <w:rPr/>
          <w:t>nhanced performance requirements</w:t>
        </w:r>
      </w:ins>
      <w:ins w:id="1929" w:author="Ericsson_Navuday Sharma" w:date="2025-05-21T15:50:00Z">
        <w:r>
          <w:rPr>
            <w:lang w:eastAsia="zh-CN"/>
          </w:rPr>
          <w:t xml:space="preserve"> of 8Rx PUSCH </w:t>
        </w:r>
      </w:ins>
      <w:ins w:id="1930" w:author="Ericsson_Navuday Sharma" w:date="2025-05-21T15:50:00Z">
        <w:r>
          <w:rPr/>
          <w:t xml:space="preserve">in multipath fading conditions </w:t>
        </w:r>
      </w:ins>
      <w:ins w:id="1931" w:author="Ericsson_Navuday Sharma" w:date="2025-05-21T15:50:00Z">
        <w:r>
          <w:rPr>
            <w:lang w:eastAsia="zh-CN"/>
          </w:rPr>
          <w:t>with synchronous interference</w:t>
        </w:r>
      </w:ins>
      <w:ins w:id="1932" w:author="Ericsson_Navuday Sharma" w:date="2025-05-21T15:50:00Z">
        <w:r>
          <w:rPr>
            <w:rFonts w:cs="v4.2.0"/>
            <w:lang w:eastAsia="zh-CN"/>
          </w:rPr>
          <w:t xml:space="preserve"> (2 interferers and 8 Rx case shown)</w:t>
        </w:r>
      </w:ins>
    </w:p>
    <w:p w14:paraId="1EEB2E92">
      <w:pPr>
        <w:jc w:val="center"/>
        <w:outlineLvl w:val="0"/>
        <w:rPr>
          <w:rFonts w:hint="eastAsia"/>
          <w:b/>
          <w:bCs/>
          <w:highlight w:val="yellow"/>
          <w:lang w:eastAsia="zh-CN"/>
        </w:rPr>
      </w:pPr>
      <w:r>
        <w:rPr>
          <w:rFonts w:hint="eastAsia"/>
          <w:b/>
          <w:bCs/>
          <w:highlight w:val="yellow"/>
          <w:lang w:eastAsia="zh-CN"/>
        </w:rPr>
        <w:t>&lt;</w:t>
      </w:r>
      <w:r>
        <w:rPr>
          <w:rFonts w:hint="eastAsia"/>
          <w:b/>
          <w:bCs/>
          <w:highlight w:val="yellow"/>
          <w:lang w:val="en-US" w:eastAsia="zh-CN"/>
        </w:rPr>
        <w:t>End</w:t>
      </w:r>
      <w:r>
        <w:rPr>
          <w:rFonts w:hint="eastAsia"/>
          <w:b/>
          <w:bCs/>
          <w:highlight w:val="yellow"/>
          <w:lang w:eastAsia="zh-CN"/>
        </w:rPr>
        <w:t xml:space="preserve"> of change#</w:t>
      </w:r>
      <w:r>
        <w:rPr>
          <w:rFonts w:hint="eastAsia"/>
          <w:b/>
          <w:bCs/>
          <w:highlight w:val="yellow"/>
          <w:lang w:val="en-US" w:eastAsia="zh-CN"/>
        </w:rPr>
        <w:t>6</w:t>
      </w:r>
      <w:r>
        <w:rPr>
          <w:rFonts w:hint="eastAsia"/>
          <w:b/>
          <w:bCs/>
          <w:highlight w:val="yellow"/>
          <w:lang w:eastAsia="zh-CN"/>
        </w:rPr>
        <w:t>&gt;</w:t>
      </w:r>
    </w:p>
    <w:p w14:paraId="3A18F5EB">
      <w:pPr>
        <w:jc w:val="center"/>
        <w:outlineLvl w:val="0"/>
        <w:rPr>
          <w:b/>
          <w:bCs/>
          <w:highlight w:val="yellow"/>
          <w:lang w:eastAsia="zh-CN"/>
        </w:rPr>
      </w:pPr>
      <w:r>
        <w:rPr>
          <w:rFonts w:hint="eastAsia"/>
          <w:b/>
          <w:bCs/>
          <w:highlight w:val="yellow"/>
          <w:lang w:eastAsia="zh-CN"/>
        </w:rPr>
        <w:t>&lt;</w:t>
      </w:r>
      <w:r>
        <w:rPr>
          <w:b/>
          <w:bCs/>
          <w:highlight w:val="yellow"/>
          <w:lang w:eastAsia="zh-CN"/>
        </w:rPr>
        <w:t>Start of change</w:t>
      </w:r>
      <w:r>
        <w:rPr>
          <w:rFonts w:hint="eastAsia"/>
          <w:b/>
          <w:bCs/>
          <w:highlight w:val="yellow"/>
          <w:lang w:eastAsia="zh-CN"/>
        </w:rPr>
        <w:t>#</w:t>
      </w:r>
      <w:r>
        <w:rPr>
          <w:rFonts w:hint="eastAsia"/>
          <w:b/>
          <w:bCs/>
          <w:highlight w:val="yellow"/>
          <w:lang w:val="en-US" w:eastAsia="zh-CN"/>
        </w:rPr>
        <w:t>7</w:t>
      </w:r>
      <w:r>
        <w:rPr>
          <w:b/>
          <w:bCs/>
          <w:highlight w:val="yellow"/>
          <w:lang w:eastAsia="zh-CN"/>
        </w:rPr>
        <w:t>&gt;</w:t>
      </w:r>
    </w:p>
    <w:p w14:paraId="59B8A32C">
      <w:pPr>
        <w:rPr>
          <w:ins w:id="1933" w:author="Ericsson_Navuday Sharma" w:date="2025-05-21T15:51:00Z"/>
          <w:rFonts w:ascii="Arial" w:hAnsi="Arial" w:cs="Arial"/>
          <w:sz w:val="28"/>
          <w:szCs w:val="28"/>
        </w:rPr>
      </w:pPr>
      <w:ins w:id="1934" w:author="Ericsson_Navuday Sharma" w:date="2025-05-21T15:51:00Z">
        <w:r>
          <w:rPr>
            <w:rFonts w:ascii="Arial" w:hAnsi="Arial" w:cs="Arial"/>
            <w:sz w:val="28"/>
            <w:szCs w:val="28"/>
          </w:rPr>
          <w:t>D.6.x</w:t>
        </w:r>
      </w:ins>
      <w:ins w:id="1935" w:author="Ericsson_Navuday Sharma" w:date="2025-05-21T15:51:00Z">
        <w:r>
          <w:rPr>
            <w:rFonts w:ascii="Arial" w:hAnsi="Arial" w:cs="Arial"/>
            <w:sz w:val="28"/>
            <w:szCs w:val="28"/>
          </w:rPr>
          <w:tab/>
        </w:r>
      </w:ins>
      <w:ins w:id="1936" w:author="Ericsson_Navuday Sharma" w:date="2025-05-21T15:51:00Z">
        <w:r>
          <w:rPr>
            <w:rFonts w:ascii="Arial" w:hAnsi="Arial" w:cs="Arial"/>
            <w:sz w:val="28"/>
            <w:szCs w:val="28"/>
          </w:rPr>
          <w:t>Performance requirements for PUSCH transmission in multipath fading propagation conditions with synchronous interference</w:t>
        </w:r>
      </w:ins>
    </w:p>
    <w:p w14:paraId="1B58BBEF">
      <w:pPr>
        <w:rPr>
          <w:ins w:id="1937" w:author="Ericsson_Navuday Sharma" w:date="2025-05-21T15:51:00Z"/>
          <w:rStyle w:val="2319"/>
          <w:color w:val="FF0000"/>
          <w:sz w:val="22"/>
          <w:szCs w:val="22"/>
          <w:shd w:val="clear" w:color="auto" w:fill="FFFFFF"/>
        </w:rPr>
      </w:pPr>
      <w:ins w:id="1938" w:author="Ericsson_Navuday Sharma" w:date="2025-05-21T15:51:00Z">
        <w:bookmarkStart w:id="117" w:name="_MON_1807790627"/>
        <w:bookmarkEnd w:id="117"/>
        <w:bookmarkStart w:id="118" w:name="_Hlk197177644"/>
      </w:ins>
      <w:ins w:id="1939" w:author="Ericsson_Navuday Sharma" w:date="2025-05-21T15:51:00Z"/>
      <w:ins w:id="1940" w:author="Ericsson_Navuday Sharma" w:date="2025-05-21T15:51:00Z"/>
      <w:ins w:id="1941" w:author="Ericsson_Navuday Sharma" w:date="2025-05-21T15:51:00Z">
        <w:r>
          <w:rPr/>
          <w:object>
            <v:shape id="_x0000_i1025" o:spt="75" type="#_x0000_t75" style="height:257.5pt;width:534pt;" o:ole="t" filled="f" o:preferrelative="t" stroked="f" coordsize="21600,21600">
              <v:path/>
              <v:fill on="f" focussize="0,0"/>
              <v:stroke on="f" joinstyle="miter"/>
              <v:imagedata r:id="rId10" o:title=""/>
              <o:lock v:ext="edit" aspectratio="t"/>
              <w10:wrap type="none"/>
              <w10:anchorlock/>
            </v:shape>
            <o:OLEObject Type="Embed" ProgID="Word.Document.12" ShapeID="_x0000_i1025" DrawAspect="Content" ObjectID="_1468075725" r:id="rId9">
              <o:LockedField>false</o:LockedField>
            </o:OLEObject>
          </w:object>
        </w:r>
      </w:ins>
      <w:ins w:id="1943" w:author="Ericsson_Navuday Sharma" w:date="2025-05-21T15:51:00Z">
        <w:bookmarkEnd w:id="118"/>
      </w:ins>
    </w:p>
    <w:p w14:paraId="362E7759">
      <w:pPr>
        <w:jc w:val="center"/>
        <w:rPr>
          <w:rFonts w:ascii="Arial" w:hAnsi="Arial"/>
          <w:b/>
          <w:lang w:eastAsia="zh-CN"/>
        </w:rPr>
      </w:pPr>
      <w:ins w:id="1944" w:author="Ericsson_Navuday Sharma" w:date="2025-05-21T15:51:00Z">
        <w:r>
          <w:rPr>
            <w:rFonts w:ascii="Arial" w:hAnsi="Arial"/>
            <w:b/>
            <w:lang w:eastAsia="zh-CN"/>
          </w:rPr>
          <w:t>Figure D.6.x-1: Functional set-up for enhanced performance requirements of 2Rx PUSCH in multipath fading conditions with synchronous interference (1 interferer and 2 Rx case shown)</w:t>
        </w:r>
      </w:ins>
    </w:p>
    <w:p w14:paraId="2899B4FA">
      <w:pPr>
        <w:jc w:val="center"/>
        <w:rPr>
          <w:ins w:id="1945" w:author="Ericsson_Navuday Sharma" w:date="2025-05-21T15:51:00Z"/>
          <w:rFonts w:ascii="Arial" w:hAnsi="Arial"/>
          <w:b/>
          <w:lang w:eastAsia="zh-CN"/>
        </w:rPr>
      </w:pPr>
    </w:p>
    <w:p w14:paraId="2FA55BAA">
      <w:pPr>
        <w:rPr>
          <w:ins w:id="1946" w:author="Ericsson_Navuday Sharma" w:date="2025-05-21T15:51:00Z"/>
          <w:rStyle w:val="2319"/>
          <w:color w:val="FF0000"/>
          <w:sz w:val="22"/>
          <w:szCs w:val="22"/>
          <w:shd w:val="clear" w:color="auto" w:fill="FFFFFF"/>
        </w:rPr>
      </w:pPr>
    </w:p>
    <w:p w14:paraId="75BA436C">
      <w:pPr>
        <w:rPr>
          <w:ins w:id="1947" w:author="Ericsson_Navuday Sharma" w:date="2025-05-21T15:51:00Z"/>
          <w:rStyle w:val="2319"/>
          <w:color w:val="FF0000"/>
          <w:sz w:val="22"/>
          <w:szCs w:val="22"/>
          <w:shd w:val="clear" w:color="auto" w:fill="FFFFFF"/>
        </w:rPr>
      </w:pPr>
    </w:p>
    <w:p w14:paraId="53F71BFA">
      <w:pPr>
        <w:rPr>
          <w:ins w:id="1948" w:author="Ericsson_Navuday Sharma" w:date="2025-05-21T15:51:00Z"/>
          <w:rStyle w:val="2319"/>
          <w:color w:val="FF0000"/>
          <w:sz w:val="22"/>
          <w:szCs w:val="22"/>
          <w:shd w:val="clear" w:color="auto" w:fill="FFFFFF"/>
        </w:rPr>
      </w:pPr>
      <w:ins w:id="1949" w:author="Ericsson_Navuday Sharma" w:date="2025-05-21T15:51:00Z">
        <w:r>
          <w:rPr/>
          <mc:AlternateContent>
            <mc:Choice Requires="wpc">
              <w:drawing>
                <wp:anchor distT="0" distB="0" distL="114300" distR="114300" simplePos="0" relativeHeight="251663360" behindDoc="1" locked="0" layoutInCell="1" allowOverlap="1">
                  <wp:simplePos x="0" y="0"/>
                  <wp:positionH relativeFrom="margin">
                    <wp:posOffset>0</wp:posOffset>
                  </wp:positionH>
                  <wp:positionV relativeFrom="paragraph">
                    <wp:posOffset>277495</wp:posOffset>
                  </wp:positionV>
                  <wp:extent cx="6115050" cy="5100320"/>
                  <wp:effectExtent l="0" t="0" r="6350" b="5080"/>
                  <wp:wrapTight wrapText="bothSides">
                    <wp:wrapPolygon>
                      <wp:start x="16912" y="699"/>
                      <wp:lineTo x="9331" y="1129"/>
                      <wp:lineTo x="8837" y="1129"/>
                      <wp:lineTo x="8837" y="1560"/>
                      <wp:lineTo x="449" y="2259"/>
                      <wp:lineTo x="449" y="19363"/>
                      <wp:lineTo x="942" y="19631"/>
                      <wp:lineTo x="1974" y="19631"/>
                      <wp:lineTo x="2108" y="21568"/>
                      <wp:lineTo x="20366" y="21568"/>
                      <wp:lineTo x="20366" y="19631"/>
                      <wp:lineTo x="21578" y="18986"/>
                      <wp:lineTo x="21578" y="2044"/>
                      <wp:lineTo x="17181" y="1560"/>
                      <wp:lineTo x="17181" y="699"/>
                      <wp:lineTo x="16912" y="699"/>
                    </wp:wrapPolygon>
                  </wp:wrapTight>
                  <wp:docPr id="1678466067"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44492021" name="Rectangle 254"/>
                          <wps:cNvSpPr>
                            <a:spLocks noChangeArrowheads="1"/>
                          </wps:cNvSpPr>
                          <wps:spPr bwMode="auto">
                            <a:xfrm>
                              <a:off x="5915660" y="4565015"/>
                              <a:ext cx="114935" cy="260350"/>
                            </a:xfrm>
                            <a:prstGeom prst="rect">
                              <a:avLst/>
                            </a:prstGeom>
                            <a:noFill/>
                            <a:ln>
                              <a:noFill/>
                            </a:ln>
                          </wps:spPr>
                          <wps:txbx>
                            <w:txbxContent>
                              <w:p w14:paraId="486C9AD7">
                                <w:r>
                                  <w:rPr>
                                    <w:color w:val="000000"/>
                                    <w:lang w:val="en-US"/>
                                  </w:rPr>
                                  <w:t xml:space="preserve"> </w:t>
                                </w:r>
                              </w:p>
                            </w:txbxContent>
                          </wps:txbx>
                          <wps:bodyPr rot="0" vert="horz" wrap="none" lIns="0" tIns="0" rIns="0" bIns="0" anchor="t" anchorCtr="0">
                            <a:spAutoFit/>
                          </wps:bodyPr>
                        </wps:wsp>
                        <wpg:wgp>
                          <wpg:cNvPr id="2007777092" name="Group 255"/>
                          <wpg:cNvGrpSpPr/>
                          <wpg:grpSpPr>
                            <a:xfrm>
                              <a:off x="176530" y="570230"/>
                              <a:ext cx="937260" cy="4001770"/>
                              <a:chOff x="1556" y="2319"/>
                              <a:chExt cx="1476" cy="5355"/>
                            </a:xfrm>
                          </wpg:grpSpPr>
                          <wps:wsp>
                            <wps:cNvPr id="701548690" name="Rectangle 256"/>
                            <wps:cNvSpPr>
                              <a:spLocks noChangeArrowheads="1"/>
                            </wps:cNvSpPr>
                            <wps:spPr bwMode="auto">
                              <a:xfrm>
                                <a:off x="1556" y="2319"/>
                                <a:ext cx="1476" cy="5355"/>
                              </a:xfrm>
                              <a:prstGeom prst="rect">
                                <a:avLst/>
                              </a:prstGeom>
                              <a:solidFill>
                                <a:srgbClr val="FFFFFF"/>
                              </a:solidFill>
                              <a:ln>
                                <a:noFill/>
                              </a:ln>
                            </wps:spPr>
                            <wps:bodyPr rot="0" vert="horz" wrap="square" lIns="91440" tIns="45720" rIns="91440" bIns="45720" anchor="t" anchorCtr="0" upright="1">
                              <a:noAutofit/>
                            </wps:bodyPr>
                          </wps:wsp>
                          <wps:wsp>
                            <wps:cNvPr id="427183185" name="Rectangle 257"/>
                            <wps:cNvSpPr>
                              <a:spLocks noChangeArrowheads="1"/>
                            </wps:cNvSpPr>
                            <wps:spPr bwMode="auto">
                              <a:xfrm>
                                <a:off x="1556" y="2319"/>
                                <a:ext cx="1476" cy="535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189992124" name="Rectangle 258"/>
                          <wps:cNvSpPr>
                            <a:spLocks noChangeArrowheads="1"/>
                          </wps:cNvSpPr>
                          <wps:spPr bwMode="auto">
                            <a:xfrm>
                              <a:off x="413385" y="584200"/>
                              <a:ext cx="462280" cy="260350"/>
                            </a:xfrm>
                            <a:prstGeom prst="rect">
                              <a:avLst/>
                            </a:prstGeom>
                            <a:noFill/>
                            <a:ln>
                              <a:noFill/>
                            </a:ln>
                          </wps:spPr>
                          <wps:txbx>
                            <w:txbxContent>
                              <w:p w14:paraId="097D157B">
                                <w:r>
                                  <w:rPr>
                                    <w:color w:val="000000"/>
                                    <w:lang w:val="en-US"/>
                                  </w:rPr>
                                  <w:t>BS tester</w:t>
                                </w:r>
                              </w:p>
                            </w:txbxContent>
                          </wps:txbx>
                          <wps:bodyPr rot="0" vert="horz" wrap="none" lIns="0" tIns="0" rIns="0" bIns="0" anchor="t" anchorCtr="0">
                            <a:spAutoFit/>
                          </wps:bodyPr>
                        </wps:wsp>
                        <wps:wsp>
                          <wps:cNvPr id="578693719" name="Rectangle 259"/>
                          <wps:cNvSpPr>
                            <a:spLocks noChangeArrowheads="1"/>
                          </wps:cNvSpPr>
                          <wps:spPr bwMode="auto">
                            <a:xfrm>
                              <a:off x="875665" y="584200"/>
                              <a:ext cx="114935" cy="260350"/>
                            </a:xfrm>
                            <a:prstGeom prst="rect">
                              <a:avLst/>
                            </a:prstGeom>
                            <a:noFill/>
                            <a:ln>
                              <a:noFill/>
                            </a:ln>
                          </wps:spPr>
                          <wps:txbx>
                            <w:txbxContent>
                              <w:p w14:paraId="1EADCE53">
                                <w:r>
                                  <w:rPr>
                                    <w:color w:val="000000"/>
                                    <w:lang w:val="en-US"/>
                                  </w:rPr>
                                  <w:t xml:space="preserve"> </w:t>
                                </w:r>
                              </w:p>
                            </w:txbxContent>
                          </wps:txbx>
                          <wps:bodyPr rot="0" vert="horz" wrap="none" lIns="0" tIns="0" rIns="0" bIns="0" anchor="t" anchorCtr="0">
                            <a:spAutoFit/>
                          </wps:bodyPr>
                        </wps:wsp>
                        <wps:wsp>
                          <wps:cNvPr id="200698851" name="Rectangle 260"/>
                          <wps:cNvSpPr>
                            <a:spLocks noChangeArrowheads="1"/>
                          </wps:cNvSpPr>
                          <wps:spPr bwMode="auto">
                            <a:xfrm>
                              <a:off x="414655" y="845185"/>
                              <a:ext cx="114935" cy="260350"/>
                            </a:xfrm>
                            <a:prstGeom prst="rect">
                              <a:avLst/>
                            </a:prstGeom>
                            <a:noFill/>
                            <a:ln>
                              <a:noFill/>
                            </a:ln>
                          </wps:spPr>
                          <wps:txbx>
                            <w:txbxContent>
                              <w:p w14:paraId="0CD11A4D">
                                <w:r>
                                  <w:rPr>
                                    <w:color w:val="000000"/>
                                    <w:lang w:val="en-US"/>
                                  </w:rPr>
                                  <w:t xml:space="preserve">  </w:t>
                                </w:r>
                              </w:p>
                            </w:txbxContent>
                          </wps:txbx>
                          <wps:bodyPr rot="0" vert="horz" wrap="none" lIns="0" tIns="0" rIns="0" bIns="0" anchor="t" anchorCtr="0">
                            <a:spAutoFit/>
                          </wps:bodyPr>
                        </wps:wsp>
                        <wps:wsp>
                          <wps:cNvPr id="763932054" name="Rectangle 261"/>
                          <wps:cNvSpPr>
                            <a:spLocks noChangeArrowheads="1"/>
                          </wps:cNvSpPr>
                          <wps:spPr bwMode="auto">
                            <a:xfrm>
                              <a:off x="478790" y="845185"/>
                              <a:ext cx="394970" cy="260350"/>
                            </a:xfrm>
                            <a:prstGeom prst="rect">
                              <a:avLst/>
                            </a:prstGeom>
                            <a:noFill/>
                            <a:ln>
                              <a:noFill/>
                            </a:ln>
                          </wps:spPr>
                          <wps:txbx>
                            <w:txbxContent>
                              <w:p w14:paraId="4CEAAEC6">
                                <w:r>
                                  <w:rPr>
                                    <w:color w:val="000000"/>
                                    <w:lang w:val="en-US"/>
                                  </w:rPr>
                                  <w:t xml:space="preserve">Wanted </w:t>
                                </w:r>
                              </w:p>
                            </w:txbxContent>
                          </wps:txbx>
                          <wps:bodyPr rot="0" vert="horz" wrap="none" lIns="0" tIns="0" rIns="0" bIns="0" anchor="t" anchorCtr="0">
                            <a:spAutoFit/>
                          </wps:bodyPr>
                        </wps:wsp>
                        <wps:wsp>
                          <wps:cNvPr id="1730671284" name="Rectangle 262"/>
                          <wps:cNvSpPr>
                            <a:spLocks noChangeArrowheads="1"/>
                          </wps:cNvSpPr>
                          <wps:spPr bwMode="auto">
                            <a:xfrm>
                              <a:off x="492760" y="991870"/>
                              <a:ext cx="303530" cy="260350"/>
                            </a:xfrm>
                            <a:prstGeom prst="rect">
                              <a:avLst/>
                            </a:prstGeom>
                            <a:noFill/>
                            <a:ln>
                              <a:noFill/>
                            </a:ln>
                          </wps:spPr>
                          <wps:txbx>
                            <w:txbxContent>
                              <w:p w14:paraId="623FC19D">
                                <w:r>
                                  <w:rPr>
                                    <w:color w:val="000000"/>
                                    <w:lang w:val="en-US"/>
                                  </w:rPr>
                                  <w:t>signal</w:t>
                                </w:r>
                              </w:p>
                            </w:txbxContent>
                          </wps:txbx>
                          <wps:bodyPr rot="0" vert="horz" wrap="none" lIns="0" tIns="0" rIns="0" bIns="0" anchor="t" anchorCtr="0">
                            <a:spAutoFit/>
                          </wps:bodyPr>
                        </wps:wsp>
                        <wps:wsp>
                          <wps:cNvPr id="1656004459" name="Rectangle 263"/>
                          <wps:cNvSpPr>
                            <a:spLocks noChangeArrowheads="1"/>
                          </wps:cNvSpPr>
                          <wps:spPr bwMode="auto">
                            <a:xfrm>
                              <a:off x="796290" y="991870"/>
                              <a:ext cx="114935" cy="260350"/>
                            </a:xfrm>
                            <a:prstGeom prst="rect">
                              <a:avLst/>
                            </a:prstGeom>
                            <a:noFill/>
                            <a:ln>
                              <a:noFill/>
                            </a:ln>
                          </wps:spPr>
                          <wps:txbx>
                            <w:txbxContent>
                              <w:p w14:paraId="42F37C27">
                                <w:r>
                                  <w:rPr>
                                    <w:color w:val="000000"/>
                                    <w:lang w:val="en-US"/>
                                  </w:rPr>
                                  <w:t xml:space="preserve"> </w:t>
                                </w:r>
                              </w:p>
                            </w:txbxContent>
                          </wps:txbx>
                          <wps:bodyPr rot="0" vert="horz" wrap="none" lIns="0" tIns="0" rIns="0" bIns="0" anchor="t" anchorCtr="0">
                            <a:spAutoFit/>
                          </wps:bodyPr>
                        </wps:wsp>
                        <wps:wsp>
                          <wps:cNvPr id="840987774" name="Rectangle 264"/>
                          <wps:cNvSpPr>
                            <a:spLocks noChangeArrowheads="1"/>
                          </wps:cNvSpPr>
                          <wps:spPr bwMode="auto">
                            <a:xfrm>
                              <a:off x="645160" y="1252855"/>
                              <a:ext cx="114935" cy="260350"/>
                            </a:xfrm>
                            <a:prstGeom prst="rect">
                              <a:avLst/>
                            </a:prstGeom>
                            <a:noFill/>
                            <a:ln>
                              <a:noFill/>
                            </a:ln>
                          </wps:spPr>
                          <wps:txbx>
                            <w:txbxContent>
                              <w:p w14:paraId="11EEAF06">
                                <w:r>
                                  <w:rPr>
                                    <w:color w:val="000000"/>
                                    <w:lang w:val="en-US"/>
                                  </w:rPr>
                                  <w:t xml:space="preserve"> </w:t>
                                </w:r>
                              </w:p>
                            </w:txbxContent>
                          </wps:txbx>
                          <wps:bodyPr rot="0" vert="horz" wrap="none" lIns="0" tIns="0" rIns="0" bIns="0" anchor="t" anchorCtr="0">
                            <a:spAutoFit/>
                          </wps:bodyPr>
                        </wps:wsp>
                        <wps:wsp>
                          <wps:cNvPr id="1730487736" name="Rectangle 265"/>
                          <wps:cNvSpPr>
                            <a:spLocks noChangeArrowheads="1"/>
                          </wps:cNvSpPr>
                          <wps:spPr bwMode="auto">
                            <a:xfrm>
                              <a:off x="645160" y="1513840"/>
                              <a:ext cx="114935" cy="260350"/>
                            </a:xfrm>
                            <a:prstGeom prst="rect">
                              <a:avLst/>
                            </a:prstGeom>
                            <a:noFill/>
                            <a:ln>
                              <a:noFill/>
                            </a:ln>
                          </wps:spPr>
                          <wps:txbx>
                            <w:txbxContent>
                              <w:p w14:paraId="0CBD3E44">
                                <w:r>
                                  <w:rPr>
                                    <w:color w:val="000000"/>
                                    <w:lang w:val="en-US"/>
                                  </w:rPr>
                                  <w:t xml:space="preserve"> </w:t>
                                </w:r>
                              </w:p>
                            </w:txbxContent>
                          </wps:txbx>
                          <wps:bodyPr rot="0" vert="horz" wrap="none" lIns="0" tIns="0" rIns="0" bIns="0" anchor="t" anchorCtr="0">
                            <a:spAutoFit/>
                          </wps:bodyPr>
                        </wps:wsp>
                        <wps:wsp>
                          <wps:cNvPr id="1512675598" name="Rectangle 266"/>
                          <wps:cNvSpPr>
                            <a:spLocks noChangeArrowheads="1"/>
                          </wps:cNvSpPr>
                          <wps:spPr bwMode="auto">
                            <a:xfrm>
                              <a:off x="645160" y="1772920"/>
                              <a:ext cx="114935" cy="260350"/>
                            </a:xfrm>
                            <a:prstGeom prst="rect">
                              <a:avLst/>
                            </a:prstGeom>
                            <a:noFill/>
                            <a:ln>
                              <a:noFill/>
                            </a:ln>
                          </wps:spPr>
                          <wps:txbx>
                            <w:txbxContent>
                              <w:p w14:paraId="530A7C50">
                                <w:r>
                                  <w:rPr>
                                    <w:color w:val="000000"/>
                                    <w:lang w:val="en-US"/>
                                  </w:rPr>
                                  <w:t xml:space="preserve"> </w:t>
                                </w:r>
                              </w:p>
                            </w:txbxContent>
                          </wps:txbx>
                          <wps:bodyPr rot="0" vert="horz" wrap="none" lIns="0" tIns="0" rIns="0" bIns="0" anchor="t" anchorCtr="0">
                            <a:spAutoFit/>
                          </wps:bodyPr>
                        </wps:wsp>
                        <wps:wsp>
                          <wps:cNvPr id="364960157" name="Rectangle 267"/>
                          <wps:cNvSpPr>
                            <a:spLocks noChangeArrowheads="1"/>
                          </wps:cNvSpPr>
                          <wps:spPr bwMode="auto">
                            <a:xfrm>
                              <a:off x="645160" y="2033905"/>
                              <a:ext cx="114935" cy="260350"/>
                            </a:xfrm>
                            <a:prstGeom prst="rect">
                              <a:avLst/>
                            </a:prstGeom>
                            <a:noFill/>
                            <a:ln>
                              <a:noFill/>
                            </a:ln>
                          </wps:spPr>
                          <wps:txbx>
                            <w:txbxContent>
                              <w:p w14:paraId="544FD916">
                                <w:r>
                                  <w:rPr>
                                    <w:color w:val="000000"/>
                                    <w:sz w:val="2"/>
                                    <w:szCs w:val="2"/>
                                    <w:lang w:val="en-US"/>
                                  </w:rPr>
                                  <w:t xml:space="preserve"> </w:t>
                                </w:r>
                              </w:p>
                            </w:txbxContent>
                          </wps:txbx>
                          <wps:bodyPr rot="0" vert="horz" wrap="none" lIns="0" tIns="0" rIns="0" bIns="0" anchor="t" anchorCtr="0">
                            <a:spAutoFit/>
                          </wps:bodyPr>
                        </wps:wsp>
                        <wps:wsp>
                          <wps:cNvPr id="1008235377" name="Rectangle 268"/>
                          <wps:cNvSpPr>
                            <a:spLocks noChangeArrowheads="1"/>
                          </wps:cNvSpPr>
                          <wps:spPr bwMode="auto">
                            <a:xfrm>
                              <a:off x="325120" y="2163445"/>
                              <a:ext cx="114935" cy="260350"/>
                            </a:xfrm>
                            <a:prstGeom prst="rect">
                              <a:avLst/>
                            </a:prstGeom>
                            <a:noFill/>
                            <a:ln>
                              <a:noFill/>
                            </a:ln>
                          </wps:spPr>
                          <wps:txbx>
                            <w:txbxContent>
                              <w:p w14:paraId="1647FA89">
                                <w:r>
                                  <w:rPr>
                                    <w:color w:val="000000"/>
                                    <w:lang w:val="en-US"/>
                                  </w:rPr>
                                  <w:t xml:space="preserve">  </w:t>
                                </w:r>
                              </w:p>
                            </w:txbxContent>
                          </wps:txbx>
                          <wps:bodyPr rot="0" vert="horz" wrap="none" lIns="0" tIns="0" rIns="0" bIns="0" anchor="t" anchorCtr="0">
                            <a:spAutoFit/>
                          </wps:bodyPr>
                        </wps:wsp>
                        <wps:wsp>
                          <wps:cNvPr id="613503467" name="Rectangle 269"/>
                          <wps:cNvSpPr>
                            <a:spLocks noChangeArrowheads="1"/>
                          </wps:cNvSpPr>
                          <wps:spPr bwMode="auto">
                            <a:xfrm>
                              <a:off x="389255" y="2163445"/>
                              <a:ext cx="574675" cy="260350"/>
                            </a:xfrm>
                            <a:prstGeom prst="rect">
                              <a:avLst/>
                            </a:prstGeom>
                            <a:noFill/>
                            <a:ln>
                              <a:noFill/>
                            </a:ln>
                          </wps:spPr>
                          <wps:txbx>
                            <w:txbxContent>
                              <w:p w14:paraId="62630F91">
                                <w:r>
                                  <w:rPr>
                                    <w:color w:val="000000"/>
                                    <w:lang w:val="en-US"/>
                                  </w:rPr>
                                  <w:t xml:space="preserve">Interferer 1 </w:t>
                                </w:r>
                              </w:p>
                            </w:txbxContent>
                          </wps:txbx>
                          <wps:bodyPr rot="0" vert="horz" wrap="none" lIns="0" tIns="0" rIns="0" bIns="0" anchor="t" anchorCtr="0">
                            <a:spAutoFit/>
                          </wps:bodyPr>
                        </wps:wsp>
                        <wps:wsp>
                          <wps:cNvPr id="1539942014" name="Rectangle 270"/>
                          <wps:cNvSpPr>
                            <a:spLocks noChangeArrowheads="1"/>
                          </wps:cNvSpPr>
                          <wps:spPr bwMode="auto">
                            <a:xfrm>
                              <a:off x="1028065" y="2310130"/>
                              <a:ext cx="114935" cy="260350"/>
                            </a:xfrm>
                            <a:prstGeom prst="rect">
                              <a:avLst/>
                            </a:prstGeom>
                            <a:noFill/>
                            <a:ln>
                              <a:noFill/>
                            </a:ln>
                          </wps:spPr>
                          <wps:txbx>
                            <w:txbxContent>
                              <w:p w14:paraId="0D59178E">
                                <w:r>
                                  <w:rPr>
                                    <w:color w:val="000000"/>
                                    <w:lang w:val="en-US"/>
                                  </w:rPr>
                                  <w:t xml:space="preserve"> </w:t>
                                </w:r>
                              </w:p>
                            </w:txbxContent>
                          </wps:txbx>
                          <wps:bodyPr rot="0" vert="horz" wrap="none" lIns="0" tIns="0" rIns="0" bIns="0" anchor="t" anchorCtr="0">
                            <a:spAutoFit/>
                          </wps:bodyPr>
                        </wps:wsp>
                        <wps:wsp>
                          <wps:cNvPr id="653559715" name="Rectangle 271"/>
                          <wps:cNvSpPr>
                            <a:spLocks noChangeArrowheads="1"/>
                          </wps:cNvSpPr>
                          <wps:spPr bwMode="auto">
                            <a:xfrm>
                              <a:off x="645160" y="2571115"/>
                              <a:ext cx="114935" cy="260350"/>
                            </a:xfrm>
                            <a:prstGeom prst="rect">
                              <a:avLst/>
                            </a:prstGeom>
                            <a:noFill/>
                            <a:ln>
                              <a:noFill/>
                            </a:ln>
                          </wps:spPr>
                          <wps:txbx>
                            <w:txbxContent>
                              <w:p w14:paraId="2DE948F3">
                                <w:r>
                                  <w:rPr>
                                    <w:color w:val="000000"/>
                                    <w:lang w:val="en-US"/>
                                  </w:rPr>
                                  <w:t xml:space="preserve"> </w:t>
                                </w:r>
                              </w:p>
                            </w:txbxContent>
                          </wps:txbx>
                          <wps:bodyPr rot="0" vert="horz" wrap="none" lIns="0" tIns="0" rIns="0" bIns="0" anchor="t" anchorCtr="0">
                            <a:spAutoFit/>
                          </wps:bodyPr>
                        </wps:wsp>
                        <wps:wsp>
                          <wps:cNvPr id="442561125" name="Rectangle 272"/>
                          <wps:cNvSpPr>
                            <a:spLocks noChangeArrowheads="1"/>
                          </wps:cNvSpPr>
                          <wps:spPr bwMode="auto">
                            <a:xfrm>
                              <a:off x="645160" y="2833370"/>
                              <a:ext cx="114935" cy="260350"/>
                            </a:xfrm>
                            <a:prstGeom prst="rect">
                              <a:avLst/>
                            </a:prstGeom>
                            <a:noFill/>
                            <a:ln>
                              <a:noFill/>
                            </a:ln>
                          </wps:spPr>
                          <wps:txbx>
                            <w:txbxContent>
                              <w:p w14:paraId="69A06C1D">
                                <w:r>
                                  <w:rPr>
                                    <w:color w:val="000000"/>
                                    <w:sz w:val="28"/>
                                    <w:szCs w:val="28"/>
                                    <w:lang w:val="en-US"/>
                                  </w:rPr>
                                  <w:t xml:space="preserve"> </w:t>
                                </w:r>
                              </w:p>
                            </w:txbxContent>
                          </wps:txbx>
                          <wps:bodyPr rot="0" vert="horz" wrap="none" lIns="0" tIns="0" rIns="0" bIns="0" anchor="t" anchorCtr="0">
                            <a:spAutoFit/>
                          </wps:bodyPr>
                        </wps:wsp>
                        <wps:wsp>
                          <wps:cNvPr id="1317365868" name="Rectangle 273"/>
                          <wps:cNvSpPr>
                            <a:spLocks noChangeArrowheads="1"/>
                          </wps:cNvSpPr>
                          <wps:spPr bwMode="auto">
                            <a:xfrm>
                              <a:off x="645160" y="3148965"/>
                              <a:ext cx="114935" cy="260350"/>
                            </a:xfrm>
                            <a:prstGeom prst="rect">
                              <a:avLst/>
                            </a:prstGeom>
                            <a:noFill/>
                            <a:ln>
                              <a:noFill/>
                            </a:ln>
                          </wps:spPr>
                          <wps:txbx>
                            <w:txbxContent>
                              <w:p w14:paraId="4A608C92">
                                <w:r>
                                  <w:rPr>
                                    <w:color w:val="000000"/>
                                    <w:lang w:val="en-US"/>
                                  </w:rPr>
                                  <w:t xml:space="preserve"> </w:t>
                                </w:r>
                              </w:p>
                            </w:txbxContent>
                          </wps:txbx>
                          <wps:bodyPr rot="0" vert="horz" wrap="none" lIns="0" tIns="0" rIns="0" bIns="0" anchor="t" anchorCtr="0">
                            <a:spAutoFit/>
                          </wps:bodyPr>
                        </wps:wsp>
                        <wps:wsp>
                          <wps:cNvPr id="981679813" name="Rectangle 274"/>
                          <wps:cNvSpPr>
                            <a:spLocks noChangeArrowheads="1"/>
                          </wps:cNvSpPr>
                          <wps:spPr bwMode="auto">
                            <a:xfrm>
                              <a:off x="325120" y="3409950"/>
                              <a:ext cx="114935" cy="260350"/>
                            </a:xfrm>
                            <a:prstGeom prst="rect">
                              <a:avLst/>
                            </a:prstGeom>
                            <a:noFill/>
                            <a:ln>
                              <a:noFill/>
                            </a:ln>
                          </wps:spPr>
                          <wps:txbx>
                            <w:txbxContent>
                              <w:p w14:paraId="74FD966D">
                                <w:r>
                                  <w:rPr>
                                    <w:color w:val="000000"/>
                                    <w:lang w:val="en-US"/>
                                  </w:rPr>
                                  <w:t xml:space="preserve">  </w:t>
                                </w:r>
                              </w:p>
                            </w:txbxContent>
                          </wps:txbx>
                          <wps:bodyPr rot="0" vert="horz" wrap="none" lIns="0" tIns="0" rIns="0" bIns="0" anchor="t" anchorCtr="0">
                            <a:spAutoFit/>
                          </wps:bodyPr>
                        </wps:wsp>
                        <wps:wsp>
                          <wps:cNvPr id="2006043075" name="Rectangle 275"/>
                          <wps:cNvSpPr>
                            <a:spLocks noChangeArrowheads="1"/>
                          </wps:cNvSpPr>
                          <wps:spPr bwMode="auto">
                            <a:xfrm>
                              <a:off x="389255" y="3409950"/>
                              <a:ext cx="574675" cy="260350"/>
                            </a:xfrm>
                            <a:prstGeom prst="rect">
                              <a:avLst/>
                            </a:prstGeom>
                            <a:noFill/>
                            <a:ln>
                              <a:noFill/>
                            </a:ln>
                          </wps:spPr>
                          <wps:txbx>
                            <w:txbxContent>
                              <w:p w14:paraId="3F80C830">
                                <w:r>
                                  <w:rPr>
                                    <w:color w:val="000000"/>
                                    <w:lang w:val="en-US"/>
                                  </w:rPr>
                                  <w:t xml:space="preserve">Interferer 2 </w:t>
                                </w:r>
                              </w:p>
                            </w:txbxContent>
                          </wps:txbx>
                          <wps:bodyPr rot="0" vert="horz" wrap="none" lIns="0" tIns="0" rIns="0" bIns="0" anchor="t" anchorCtr="0">
                            <a:spAutoFit/>
                          </wps:bodyPr>
                        </wps:wsp>
                        <wps:wsp>
                          <wps:cNvPr id="165180929" name="Rectangle 276"/>
                          <wps:cNvSpPr>
                            <a:spLocks noChangeArrowheads="1"/>
                          </wps:cNvSpPr>
                          <wps:spPr bwMode="auto">
                            <a:xfrm>
                              <a:off x="1028065" y="3559810"/>
                              <a:ext cx="114935" cy="260350"/>
                            </a:xfrm>
                            <a:prstGeom prst="rect">
                              <a:avLst/>
                            </a:prstGeom>
                            <a:noFill/>
                            <a:ln>
                              <a:noFill/>
                            </a:ln>
                          </wps:spPr>
                          <wps:txbx>
                            <w:txbxContent>
                              <w:p w14:paraId="4A8CA531">
                                <w:r>
                                  <w:rPr>
                                    <w:color w:val="000000"/>
                                    <w:lang w:val="en-US"/>
                                  </w:rPr>
                                  <w:t xml:space="preserve"> </w:t>
                                </w:r>
                              </w:p>
                            </w:txbxContent>
                          </wps:txbx>
                          <wps:bodyPr rot="0" vert="horz" wrap="none" lIns="0" tIns="0" rIns="0" bIns="0" anchor="t" anchorCtr="0">
                            <a:spAutoFit/>
                          </wps:bodyPr>
                        </wps:wsp>
                        <wps:wsp>
                          <wps:cNvPr id="328786948" name="Line 277"/>
                          <wps:cNvCnPr>
                            <a:cxnSpLocks noChangeShapeType="1"/>
                          </wps:cNvCnPr>
                          <wps:spPr bwMode="auto">
                            <a:xfrm>
                              <a:off x="1116330" y="918210"/>
                              <a:ext cx="277495" cy="0"/>
                            </a:xfrm>
                            <a:prstGeom prst="line">
                              <a:avLst/>
                            </a:prstGeom>
                            <a:noFill/>
                            <a:ln w="9525" cap="rnd">
                              <a:solidFill>
                                <a:srgbClr val="000000"/>
                              </a:solidFill>
                              <a:round/>
                            </a:ln>
                          </wps:spPr>
                          <wps:bodyPr/>
                        </wps:wsp>
                        <wpg:wgp>
                          <wpg:cNvPr id="223129206" name="Group 278"/>
                          <wpg:cNvGrpSpPr/>
                          <wpg:grpSpPr>
                            <a:xfrm>
                              <a:off x="1393825" y="823595"/>
                              <a:ext cx="575310" cy="191770"/>
                              <a:chOff x="3473" y="2718"/>
                              <a:chExt cx="906" cy="302"/>
                            </a:xfrm>
                          </wpg:grpSpPr>
                          <wps:wsp>
                            <wps:cNvPr id="137284130" name="Rectangle 279"/>
                            <wps:cNvSpPr>
                              <a:spLocks noChangeArrowheads="1"/>
                            </wps:cNvSpPr>
                            <wps:spPr bwMode="auto">
                              <a:xfrm>
                                <a:off x="3473" y="2718"/>
                                <a:ext cx="906" cy="302"/>
                              </a:xfrm>
                              <a:prstGeom prst="rect">
                                <a:avLst/>
                              </a:prstGeom>
                              <a:solidFill>
                                <a:srgbClr val="FFFFFF"/>
                              </a:solidFill>
                              <a:ln>
                                <a:noFill/>
                              </a:ln>
                            </wps:spPr>
                            <wps:bodyPr rot="0" vert="horz" wrap="square" lIns="91440" tIns="45720" rIns="91440" bIns="45720" anchor="t" anchorCtr="0" upright="1">
                              <a:noAutofit/>
                            </wps:bodyPr>
                          </wps:wsp>
                          <wps:wsp>
                            <wps:cNvPr id="1048178438" name="Rectangle 280"/>
                            <wps:cNvSpPr>
                              <a:spLocks noChangeArrowheads="1"/>
                            </wps:cNvSpPr>
                            <wps:spPr bwMode="auto">
                              <a:xfrm>
                                <a:off x="3473" y="2718"/>
                                <a:ext cx="906" cy="302"/>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020441895" name="Rectangle 281"/>
                          <wps:cNvSpPr>
                            <a:spLocks noChangeArrowheads="1"/>
                          </wps:cNvSpPr>
                          <wps:spPr bwMode="auto">
                            <a:xfrm>
                              <a:off x="1473835" y="839470"/>
                              <a:ext cx="342265" cy="260350"/>
                            </a:xfrm>
                            <a:prstGeom prst="rect">
                              <a:avLst/>
                            </a:prstGeom>
                            <a:noFill/>
                            <a:ln>
                              <a:noFill/>
                            </a:ln>
                          </wps:spPr>
                          <wps:txbx>
                            <w:txbxContent>
                              <w:p w14:paraId="10AA14C8">
                                <w:r>
                                  <w:rPr>
                                    <w:color w:val="000000"/>
                                    <w:lang w:val="en-US"/>
                                  </w:rPr>
                                  <w:t>ATT 1</w:t>
                                </w:r>
                              </w:p>
                            </w:txbxContent>
                          </wps:txbx>
                          <wps:bodyPr rot="0" vert="horz" wrap="none" lIns="0" tIns="0" rIns="0" bIns="0" anchor="t" anchorCtr="0">
                            <a:spAutoFit/>
                          </wps:bodyPr>
                        </wps:wsp>
                        <wps:wsp>
                          <wps:cNvPr id="1890650305" name="Rectangle 282"/>
                          <wps:cNvSpPr>
                            <a:spLocks noChangeArrowheads="1"/>
                          </wps:cNvSpPr>
                          <wps:spPr bwMode="auto">
                            <a:xfrm>
                              <a:off x="1816735" y="839470"/>
                              <a:ext cx="114935" cy="260350"/>
                            </a:xfrm>
                            <a:prstGeom prst="rect">
                              <a:avLst/>
                            </a:prstGeom>
                            <a:noFill/>
                            <a:ln>
                              <a:noFill/>
                            </a:ln>
                          </wps:spPr>
                          <wps:txbx>
                            <w:txbxContent>
                              <w:p w14:paraId="67EBF72C">
                                <w:r>
                                  <w:rPr>
                                    <w:color w:val="000000"/>
                                    <w:lang w:val="en-US"/>
                                  </w:rPr>
                                  <w:t xml:space="preserve"> </w:t>
                                </w:r>
                              </w:p>
                            </w:txbxContent>
                          </wps:txbx>
                          <wps:bodyPr rot="0" vert="horz" wrap="none" lIns="0" tIns="0" rIns="0" bIns="0" anchor="t" anchorCtr="0">
                            <a:spAutoFit/>
                          </wps:bodyPr>
                        </wps:wsp>
                        <wps:wsp>
                          <wps:cNvPr id="683628230" name="Line 283"/>
                          <wps:cNvCnPr>
                            <a:cxnSpLocks noChangeShapeType="1"/>
                          </wps:cNvCnPr>
                          <wps:spPr bwMode="auto">
                            <a:xfrm flipV="1">
                              <a:off x="1969135" y="918210"/>
                              <a:ext cx="170815" cy="1905"/>
                            </a:xfrm>
                            <a:prstGeom prst="line">
                              <a:avLst/>
                            </a:prstGeom>
                            <a:noFill/>
                            <a:ln w="9525" cap="rnd">
                              <a:solidFill>
                                <a:srgbClr val="000000"/>
                              </a:solidFill>
                              <a:round/>
                            </a:ln>
                          </wps:spPr>
                          <wps:bodyPr/>
                        </wps:wsp>
                        <wpg:wgp>
                          <wpg:cNvPr id="1479671949" name="Group 284"/>
                          <wpg:cNvGrpSpPr/>
                          <wpg:grpSpPr>
                            <a:xfrm>
                              <a:off x="2139950" y="676275"/>
                              <a:ext cx="280035" cy="487680"/>
                              <a:chOff x="4648" y="2486"/>
                              <a:chExt cx="441" cy="768"/>
                            </a:xfrm>
                          </wpg:grpSpPr>
                          <wps:wsp>
                            <wps:cNvPr id="512065927" name="Rectangle 285"/>
                            <wps:cNvSpPr>
                              <a:spLocks noChangeArrowheads="1"/>
                            </wps:cNvSpPr>
                            <wps:spPr bwMode="auto">
                              <a:xfrm>
                                <a:off x="4648" y="2486"/>
                                <a:ext cx="441" cy="768"/>
                              </a:xfrm>
                              <a:prstGeom prst="rect">
                                <a:avLst/>
                              </a:prstGeom>
                              <a:solidFill>
                                <a:srgbClr val="FFFFFF"/>
                              </a:solidFill>
                              <a:ln>
                                <a:noFill/>
                              </a:ln>
                            </wps:spPr>
                            <wps:bodyPr rot="0" vert="horz" wrap="square" lIns="91440" tIns="45720" rIns="91440" bIns="45720" anchor="t" anchorCtr="0" upright="1">
                              <a:noAutofit/>
                            </wps:bodyPr>
                          </wps:wsp>
                          <wps:wsp>
                            <wps:cNvPr id="554179766" name="Rectangle 286"/>
                            <wps:cNvSpPr>
                              <a:spLocks noChangeArrowheads="1"/>
                            </wps:cNvSpPr>
                            <wps:spPr bwMode="auto">
                              <a:xfrm>
                                <a:off x="4648" y="2486"/>
                                <a:ext cx="441" cy="768"/>
                              </a:xfrm>
                              <a:prstGeom prst="rect">
                                <a:avLst/>
                              </a:prstGeom>
                              <a:noFill/>
                              <a:ln w="9525" cap="rnd">
                                <a:solidFill>
                                  <a:srgbClr val="000000"/>
                                </a:solidFill>
                                <a:miter lim="800000"/>
                              </a:ln>
                            </wps:spPr>
                            <wps:bodyPr rot="0" vert="horz" wrap="square" lIns="91440" tIns="45720" rIns="91440" bIns="45720" anchor="t" anchorCtr="0" upright="1">
                              <a:noAutofit/>
                            </wps:bodyPr>
                          </wps:wsp>
                        </wpg:wgp>
                        <wpg:wgp>
                          <wpg:cNvPr id="426133302" name="Group 287"/>
                          <wpg:cNvGrpSpPr/>
                          <wpg:grpSpPr>
                            <a:xfrm>
                              <a:off x="2549525" y="303530"/>
                              <a:ext cx="631825" cy="245110"/>
                              <a:chOff x="5293" y="1899"/>
                              <a:chExt cx="995" cy="386"/>
                            </a:xfrm>
                          </wpg:grpSpPr>
                          <wps:wsp>
                            <wps:cNvPr id="1989971723" name="Rectangle 288"/>
                            <wps:cNvSpPr>
                              <a:spLocks noChangeArrowheads="1"/>
                            </wps:cNvSpPr>
                            <wps:spPr bwMode="auto">
                              <a:xfrm>
                                <a:off x="5293" y="1899"/>
                                <a:ext cx="995" cy="386"/>
                              </a:xfrm>
                              <a:prstGeom prst="rect">
                                <a:avLst/>
                              </a:prstGeom>
                              <a:solidFill>
                                <a:srgbClr val="FFFFFF"/>
                              </a:solidFill>
                              <a:ln>
                                <a:noFill/>
                              </a:ln>
                            </wps:spPr>
                            <wps:bodyPr rot="0" vert="horz" wrap="square" lIns="91440" tIns="45720" rIns="91440" bIns="45720" anchor="t" anchorCtr="0" upright="1">
                              <a:noAutofit/>
                            </wps:bodyPr>
                          </wps:wsp>
                          <wps:wsp>
                            <wps:cNvPr id="1959487186" name="Rectangle 289"/>
                            <wps:cNvSpPr>
                              <a:spLocks noChangeArrowheads="1"/>
                            </wps:cNvSpPr>
                            <wps:spPr bwMode="auto">
                              <a:xfrm>
                                <a:off x="5293" y="1899"/>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55030384" name="Rectangle 290"/>
                          <wps:cNvSpPr>
                            <a:spLocks noChangeArrowheads="1"/>
                          </wps:cNvSpPr>
                          <wps:spPr bwMode="auto">
                            <a:xfrm>
                              <a:off x="2629535" y="317500"/>
                              <a:ext cx="339090" cy="231140"/>
                            </a:xfrm>
                            <a:prstGeom prst="rect">
                              <a:avLst/>
                            </a:prstGeom>
                            <a:noFill/>
                            <a:ln>
                              <a:noFill/>
                            </a:ln>
                          </wps:spPr>
                          <wps:txbx>
                            <w:txbxContent>
                              <w:p w14:paraId="62764DDD">
                                <w:r>
                                  <w:rPr>
                                    <w:color w:val="000000"/>
                                    <w:sz w:val="16"/>
                                    <w:szCs w:val="16"/>
                                    <w:lang w:val="en-US"/>
                                  </w:rPr>
                                  <w:t xml:space="preserve">Channel </w:t>
                                </w:r>
                              </w:p>
                            </w:txbxContent>
                          </wps:txbx>
                          <wps:bodyPr rot="0" vert="horz" wrap="none" lIns="0" tIns="0" rIns="0" bIns="0" anchor="t" anchorCtr="0">
                            <a:spAutoFit/>
                          </wps:bodyPr>
                        </wps:wsp>
                        <wps:wsp>
                          <wps:cNvPr id="151534880" name="Rectangle 291"/>
                          <wps:cNvSpPr>
                            <a:spLocks noChangeArrowheads="1"/>
                          </wps:cNvSpPr>
                          <wps:spPr bwMode="auto">
                            <a:xfrm>
                              <a:off x="2629535" y="434975"/>
                              <a:ext cx="384175" cy="231140"/>
                            </a:xfrm>
                            <a:prstGeom prst="rect">
                              <a:avLst/>
                            </a:prstGeom>
                            <a:noFill/>
                            <a:ln>
                              <a:noFill/>
                            </a:ln>
                          </wps:spPr>
                          <wps:txbx>
                            <w:txbxContent>
                              <w:p w14:paraId="6F96134A">
                                <w:r>
                                  <w:rPr>
                                    <w:color w:val="000000"/>
                                    <w:sz w:val="16"/>
                                    <w:szCs w:val="16"/>
                                    <w:lang w:val="en-US"/>
                                  </w:rPr>
                                  <w:t>simulator</w:t>
                                </w:r>
                              </w:p>
                            </w:txbxContent>
                          </wps:txbx>
                          <wps:bodyPr rot="0" vert="horz" wrap="none" lIns="0" tIns="0" rIns="0" bIns="0" anchor="t" anchorCtr="0">
                            <a:spAutoFit/>
                          </wps:bodyPr>
                        </wps:wsp>
                        <wps:wsp>
                          <wps:cNvPr id="1785343591" name="Rectangle 292"/>
                          <wps:cNvSpPr>
                            <a:spLocks noChangeArrowheads="1"/>
                          </wps:cNvSpPr>
                          <wps:spPr bwMode="auto">
                            <a:xfrm>
                              <a:off x="3014345" y="434975"/>
                              <a:ext cx="114935" cy="260350"/>
                            </a:xfrm>
                            <a:prstGeom prst="rect">
                              <a:avLst/>
                            </a:prstGeom>
                            <a:noFill/>
                            <a:ln>
                              <a:noFill/>
                            </a:ln>
                          </wps:spPr>
                          <wps:txbx>
                            <w:txbxContent>
                              <w:p w14:paraId="6B6EEF52">
                                <w:r>
                                  <w:rPr>
                                    <w:color w:val="000000"/>
                                    <w:sz w:val="16"/>
                                    <w:szCs w:val="16"/>
                                    <w:lang w:val="en-US"/>
                                  </w:rPr>
                                  <w:t xml:space="preserve"> </w:t>
                                </w:r>
                              </w:p>
                            </w:txbxContent>
                          </wps:txbx>
                          <wps:bodyPr rot="0" vert="horz" wrap="none" lIns="0" tIns="0" rIns="0" bIns="0" anchor="t" anchorCtr="0">
                            <a:spAutoFit/>
                          </wps:bodyPr>
                        </wps:wsp>
                        <wps:wsp>
                          <wps:cNvPr id="466138631" name="Line 293"/>
                          <wps:cNvCnPr>
                            <a:cxnSpLocks noChangeShapeType="1"/>
                          </wps:cNvCnPr>
                          <wps:spPr bwMode="auto">
                            <a:xfrm flipV="1">
                              <a:off x="2139950" y="548640"/>
                              <a:ext cx="409575" cy="369570"/>
                            </a:xfrm>
                            <a:prstGeom prst="line">
                              <a:avLst/>
                            </a:prstGeom>
                            <a:noFill/>
                            <a:ln w="9525" cap="rnd">
                              <a:solidFill>
                                <a:srgbClr val="000000"/>
                              </a:solidFill>
                              <a:round/>
                            </a:ln>
                          </wps:spPr>
                          <wps:bodyPr/>
                        </wps:wsp>
                        <wps:wsp>
                          <wps:cNvPr id="722455338" name="Line 294"/>
                          <wps:cNvCnPr>
                            <a:cxnSpLocks noChangeShapeType="1"/>
                          </wps:cNvCnPr>
                          <wps:spPr bwMode="auto">
                            <a:xfrm flipV="1">
                              <a:off x="2147570" y="771525"/>
                              <a:ext cx="401955" cy="148590"/>
                            </a:xfrm>
                            <a:prstGeom prst="line">
                              <a:avLst/>
                            </a:prstGeom>
                            <a:noFill/>
                            <a:ln w="9525" cap="rnd">
                              <a:solidFill>
                                <a:srgbClr val="000000"/>
                              </a:solidFill>
                              <a:round/>
                            </a:ln>
                          </wps:spPr>
                          <wps:bodyPr/>
                        </wps:wsp>
                        <wps:wsp>
                          <wps:cNvPr id="1383789743" name="Line 295"/>
                          <wps:cNvCnPr>
                            <a:cxnSpLocks noChangeShapeType="1"/>
                          </wps:cNvCnPr>
                          <wps:spPr bwMode="auto">
                            <a:xfrm>
                              <a:off x="2147570" y="920115"/>
                              <a:ext cx="401955" cy="137795"/>
                            </a:xfrm>
                            <a:prstGeom prst="line">
                              <a:avLst/>
                            </a:prstGeom>
                            <a:noFill/>
                            <a:ln w="9525" cap="rnd">
                              <a:solidFill>
                                <a:srgbClr val="000000"/>
                              </a:solidFill>
                              <a:round/>
                            </a:ln>
                          </wps:spPr>
                          <wps:bodyPr/>
                        </wps:wsp>
                        <wps:wsp>
                          <wps:cNvPr id="2118516530" name="Line 296"/>
                          <wps:cNvCnPr>
                            <a:cxnSpLocks noChangeShapeType="1"/>
                          </wps:cNvCnPr>
                          <wps:spPr bwMode="auto">
                            <a:xfrm>
                              <a:off x="2139950" y="920115"/>
                              <a:ext cx="409575" cy="373380"/>
                            </a:xfrm>
                            <a:prstGeom prst="line">
                              <a:avLst/>
                            </a:prstGeom>
                            <a:noFill/>
                            <a:ln w="9525" cap="rnd">
                              <a:solidFill>
                                <a:srgbClr val="000000"/>
                              </a:solidFill>
                              <a:round/>
                            </a:ln>
                          </wps:spPr>
                          <wps:bodyPr/>
                        </wps:wsp>
                        <wpg:wgp>
                          <wpg:cNvPr id="472082184" name="Group 297"/>
                          <wpg:cNvGrpSpPr/>
                          <wpg:grpSpPr>
                            <a:xfrm>
                              <a:off x="2549525" y="638175"/>
                              <a:ext cx="631825" cy="245110"/>
                              <a:chOff x="5293" y="2426"/>
                              <a:chExt cx="995" cy="386"/>
                            </a:xfrm>
                          </wpg:grpSpPr>
                          <wps:wsp>
                            <wps:cNvPr id="873276371" name="Rectangle 298"/>
                            <wps:cNvSpPr>
                              <a:spLocks noChangeArrowheads="1"/>
                            </wps:cNvSpPr>
                            <wps:spPr bwMode="auto">
                              <a:xfrm>
                                <a:off x="5293" y="2426"/>
                                <a:ext cx="995" cy="386"/>
                              </a:xfrm>
                              <a:prstGeom prst="rect">
                                <a:avLst/>
                              </a:prstGeom>
                              <a:solidFill>
                                <a:srgbClr val="FFFFFF"/>
                              </a:solidFill>
                              <a:ln>
                                <a:noFill/>
                              </a:ln>
                            </wps:spPr>
                            <wps:bodyPr rot="0" vert="horz" wrap="square" lIns="91440" tIns="45720" rIns="91440" bIns="45720" anchor="t" anchorCtr="0" upright="1">
                              <a:noAutofit/>
                            </wps:bodyPr>
                          </wps:wsp>
                          <wps:wsp>
                            <wps:cNvPr id="878012750" name="Rectangle 299"/>
                            <wps:cNvSpPr>
                              <a:spLocks noChangeArrowheads="1"/>
                            </wps:cNvSpPr>
                            <wps:spPr bwMode="auto">
                              <a:xfrm>
                                <a:off x="5293" y="2426"/>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96799663" name="Rectangle 300"/>
                          <wps:cNvSpPr>
                            <a:spLocks noChangeArrowheads="1"/>
                          </wps:cNvSpPr>
                          <wps:spPr bwMode="auto">
                            <a:xfrm>
                              <a:off x="2629535" y="653415"/>
                              <a:ext cx="339090" cy="231140"/>
                            </a:xfrm>
                            <a:prstGeom prst="rect">
                              <a:avLst/>
                            </a:prstGeom>
                            <a:noFill/>
                            <a:ln>
                              <a:noFill/>
                            </a:ln>
                          </wps:spPr>
                          <wps:txbx>
                            <w:txbxContent>
                              <w:p w14:paraId="19E01D4B">
                                <w:r>
                                  <w:rPr>
                                    <w:color w:val="000000"/>
                                    <w:sz w:val="16"/>
                                    <w:szCs w:val="16"/>
                                    <w:lang w:val="en-US"/>
                                  </w:rPr>
                                  <w:t xml:space="preserve">Channel </w:t>
                                </w:r>
                              </w:p>
                            </w:txbxContent>
                          </wps:txbx>
                          <wps:bodyPr rot="0" vert="horz" wrap="none" lIns="0" tIns="0" rIns="0" bIns="0" anchor="t" anchorCtr="0">
                            <a:spAutoFit/>
                          </wps:bodyPr>
                        </wps:wsp>
                        <wps:wsp>
                          <wps:cNvPr id="572715469" name="Rectangle 301"/>
                          <wps:cNvSpPr>
                            <a:spLocks noChangeArrowheads="1"/>
                          </wps:cNvSpPr>
                          <wps:spPr bwMode="auto">
                            <a:xfrm>
                              <a:off x="2629535" y="770890"/>
                              <a:ext cx="384175" cy="231140"/>
                            </a:xfrm>
                            <a:prstGeom prst="rect">
                              <a:avLst/>
                            </a:prstGeom>
                            <a:noFill/>
                            <a:ln>
                              <a:noFill/>
                            </a:ln>
                          </wps:spPr>
                          <wps:txbx>
                            <w:txbxContent>
                              <w:p w14:paraId="45D08D81">
                                <w:r>
                                  <w:rPr>
                                    <w:color w:val="000000"/>
                                    <w:sz w:val="16"/>
                                    <w:szCs w:val="16"/>
                                    <w:lang w:val="en-US"/>
                                  </w:rPr>
                                  <w:t>simulator</w:t>
                                </w:r>
                              </w:p>
                            </w:txbxContent>
                          </wps:txbx>
                          <wps:bodyPr rot="0" vert="horz" wrap="none" lIns="0" tIns="0" rIns="0" bIns="0" anchor="t" anchorCtr="0">
                            <a:spAutoFit/>
                          </wps:bodyPr>
                        </wps:wsp>
                        <wps:wsp>
                          <wps:cNvPr id="1745930772" name="Rectangle 302"/>
                          <wps:cNvSpPr>
                            <a:spLocks noChangeArrowheads="1"/>
                          </wps:cNvSpPr>
                          <wps:spPr bwMode="auto">
                            <a:xfrm>
                              <a:off x="3014345" y="770890"/>
                              <a:ext cx="114935" cy="260350"/>
                            </a:xfrm>
                            <a:prstGeom prst="rect">
                              <a:avLst/>
                            </a:prstGeom>
                            <a:noFill/>
                            <a:ln>
                              <a:noFill/>
                            </a:ln>
                          </wps:spPr>
                          <wps:txbx>
                            <w:txbxContent>
                              <w:p w14:paraId="6CD15DBC">
                                <w:r>
                                  <w:rPr>
                                    <w:color w:val="000000"/>
                                    <w:sz w:val="16"/>
                                    <w:szCs w:val="16"/>
                                    <w:lang w:val="en-US"/>
                                  </w:rPr>
                                  <w:t xml:space="preserve"> </w:t>
                                </w:r>
                              </w:p>
                            </w:txbxContent>
                          </wps:txbx>
                          <wps:bodyPr rot="0" vert="horz" wrap="none" lIns="0" tIns="0" rIns="0" bIns="0" anchor="t" anchorCtr="0">
                            <a:spAutoFit/>
                          </wps:bodyPr>
                        </wps:wsp>
                        <wpg:wgp>
                          <wpg:cNvPr id="222245070" name="Group 303"/>
                          <wpg:cNvGrpSpPr/>
                          <wpg:grpSpPr>
                            <a:xfrm>
                              <a:off x="2549525" y="974090"/>
                              <a:ext cx="631825" cy="245110"/>
                              <a:chOff x="5293" y="2955"/>
                              <a:chExt cx="995" cy="386"/>
                            </a:xfrm>
                          </wpg:grpSpPr>
                          <wps:wsp>
                            <wps:cNvPr id="1356009195" name="Rectangle 304"/>
                            <wps:cNvSpPr>
                              <a:spLocks noChangeArrowheads="1"/>
                            </wps:cNvSpPr>
                            <wps:spPr bwMode="auto">
                              <a:xfrm>
                                <a:off x="5293" y="2955"/>
                                <a:ext cx="995" cy="386"/>
                              </a:xfrm>
                              <a:prstGeom prst="rect">
                                <a:avLst/>
                              </a:prstGeom>
                              <a:solidFill>
                                <a:srgbClr val="FFFFFF"/>
                              </a:solidFill>
                              <a:ln>
                                <a:noFill/>
                              </a:ln>
                            </wps:spPr>
                            <wps:bodyPr rot="0" vert="horz" wrap="square" lIns="91440" tIns="45720" rIns="91440" bIns="45720" anchor="t" anchorCtr="0" upright="1">
                              <a:noAutofit/>
                            </wps:bodyPr>
                          </wps:wsp>
                          <wps:wsp>
                            <wps:cNvPr id="2143643015" name="Rectangle 305"/>
                            <wps:cNvSpPr>
                              <a:spLocks noChangeArrowheads="1"/>
                            </wps:cNvSpPr>
                            <wps:spPr bwMode="auto">
                              <a:xfrm>
                                <a:off x="5293" y="2955"/>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430892357" name="Rectangle 306"/>
                          <wps:cNvSpPr>
                            <a:spLocks noChangeArrowheads="1"/>
                          </wps:cNvSpPr>
                          <wps:spPr bwMode="auto">
                            <a:xfrm>
                              <a:off x="2629535" y="988695"/>
                              <a:ext cx="339090" cy="231140"/>
                            </a:xfrm>
                            <a:prstGeom prst="rect">
                              <a:avLst/>
                            </a:prstGeom>
                            <a:noFill/>
                            <a:ln>
                              <a:noFill/>
                            </a:ln>
                          </wps:spPr>
                          <wps:txbx>
                            <w:txbxContent>
                              <w:p w14:paraId="3705E744">
                                <w:r>
                                  <w:rPr>
                                    <w:color w:val="000000"/>
                                    <w:sz w:val="16"/>
                                    <w:szCs w:val="16"/>
                                    <w:lang w:val="en-US"/>
                                  </w:rPr>
                                  <w:t xml:space="preserve">Channel </w:t>
                                </w:r>
                              </w:p>
                            </w:txbxContent>
                          </wps:txbx>
                          <wps:bodyPr rot="0" vert="horz" wrap="none" lIns="0" tIns="0" rIns="0" bIns="0" anchor="t" anchorCtr="0">
                            <a:spAutoFit/>
                          </wps:bodyPr>
                        </wps:wsp>
                        <wps:wsp>
                          <wps:cNvPr id="949178790" name="Rectangle 307"/>
                          <wps:cNvSpPr>
                            <a:spLocks noChangeArrowheads="1"/>
                          </wps:cNvSpPr>
                          <wps:spPr bwMode="auto">
                            <a:xfrm>
                              <a:off x="2629535" y="1106170"/>
                              <a:ext cx="384175" cy="231140"/>
                            </a:xfrm>
                            <a:prstGeom prst="rect">
                              <a:avLst/>
                            </a:prstGeom>
                            <a:noFill/>
                            <a:ln>
                              <a:noFill/>
                            </a:ln>
                          </wps:spPr>
                          <wps:txbx>
                            <w:txbxContent>
                              <w:p w14:paraId="7885D9D1">
                                <w:r>
                                  <w:rPr>
                                    <w:color w:val="000000"/>
                                    <w:sz w:val="16"/>
                                    <w:szCs w:val="16"/>
                                    <w:lang w:val="en-US"/>
                                  </w:rPr>
                                  <w:t>simulator</w:t>
                                </w:r>
                              </w:p>
                            </w:txbxContent>
                          </wps:txbx>
                          <wps:bodyPr rot="0" vert="horz" wrap="none" lIns="0" tIns="0" rIns="0" bIns="0" anchor="t" anchorCtr="0">
                            <a:spAutoFit/>
                          </wps:bodyPr>
                        </wps:wsp>
                        <wps:wsp>
                          <wps:cNvPr id="1909757909" name="Rectangle 308"/>
                          <wps:cNvSpPr>
                            <a:spLocks noChangeArrowheads="1"/>
                          </wps:cNvSpPr>
                          <wps:spPr bwMode="auto">
                            <a:xfrm>
                              <a:off x="3014345" y="1106170"/>
                              <a:ext cx="114935" cy="260350"/>
                            </a:xfrm>
                            <a:prstGeom prst="rect">
                              <a:avLst/>
                            </a:prstGeom>
                            <a:noFill/>
                            <a:ln>
                              <a:noFill/>
                            </a:ln>
                          </wps:spPr>
                          <wps:txbx>
                            <w:txbxContent>
                              <w:p w14:paraId="42021705">
                                <w:r>
                                  <w:rPr>
                                    <w:color w:val="000000"/>
                                    <w:sz w:val="16"/>
                                    <w:szCs w:val="16"/>
                                    <w:lang w:val="en-US"/>
                                  </w:rPr>
                                  <w:t xml:space="preserve"> </w:t>
                                </w:r>
                              </w:p>
                            </w:txbxContent>
                          </wps:txbx>
                          <wps:bodyPr rot="0" vert="horz" wrap="none" lIns="0" tIns="0" rIns="0" bIns="0" anchor="t" anchorCtr="0">
                            <a:spAutoFit/>
                          </wps:bodyPr>
                        </wps:wsp>
                        <wpg:wgp>
                          <wpg:cNvPr id="9706114" name="Group 309"/>
                          <wpg:cNvGrpSpPr/>
                          <wpg:grpSpPr>
                            <a:xfrm>
                              <a:off x="2549525" y="1296035"/>
                              <a:ext cx="631825" cy="245745"/>
                              <a:chOff x="5293" y="3462"/>
                              <a:chExt cx="995" cy="387"/>
                            </a:xfrm>
                          </wpg:grpSpPr>
                          <wps:wsp>
                            <wps:cNvPr id="1043278322" name="Rectangle 310"/>
                            <wps:cNvSpPr>
                              <a:spLocks noChangeArrowheads="1"/>
                            </wps:cNvSpPr>
                            <wps:spPr bwMode="auto">
                              <a:xfrm>
                                <a:off x="5293" y="3462"/>
                                <a:ext cx="995" cy="387"/>
                              </a:xfrm>
                              <a:prstGeom prst="rect">
                                <a:avLst/>
                              </a:prstGeom>
                              <a:solidFill>
                                <a:srgbClr val="FFFFFF"/>
                              </a:solidFill>
                              <a:ln>
                                <a:noFill/>
                              </a:ln>
                            </wps:spPr>
                            <wps:bodyPr rot="0" vert="horz" wrap="square" lIns="91440" tIns="45720" rIns="91440" bIns="45720" anchor="t" anchorCtr="0" upright="1">
                              <a:noAutofit/>
                            </wps:bodyPr>
                          </wps:wsp>
                          <wps:wsp>
                            <wps:cNvPr id="1774846153" name="Rectangle 311"/>
                            <wps:cNvSpPr>
                              <a:spLocks noChangeArrowheads="1"/>
                            </wps:cNvSpPr>
                            <wps:spPr bwMode="auto">
                              <a:xfrm>
                                <a:off x="5293" y="3462"/>
                                <a:ext cx="995" cy="387"/>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450836679" name="Rectangle 312"/>
                          <wps:cNvSpPr>
                            <a:spLocks noChangeArrowheads="1"/>
                          </wps:cNvSpPr>
                          <wps:spPr bwMode="auto">
                            <a:xfrm>
                              <a:off x="2629535" y="1310640"/>
                              <a:ext cx="339090" cy="231140"/>
                            </a:xfrm>
                            <a:prstGeom prst="rect">
                              <a:avLst/>
                            </a:prstGeom>
                            <a:noFill/>
                            <a:ln>
                              <a:noFill/>
                            </a:ln>
                          </wps:spPr>
                          <wps:txbx>
                            <w:txbxContent>
                              <w:p w14:paraId="6539EA77">
                                <w:r>
                                  <w:rPr>
                                    <w:color w:val="000000"/>
                                    <w:sz w:val="16"/>
                                    <w:szCs w:val="16"/>
                                    <w:lang w:val="en-US"/>
                                  </w:rPr>
                                  <w:t xml:space="preserve">Channel </w:t>
                                </w:r>
                              </w:p>
                            </w:txbxContent>
                          </wps:txbx>
                          <wps:bodyPr rot="0" vert="horz" wrap="none" lIns="0" tIns="0" rIns="0" bIns="0" anchor="t" anchorCtr="0">
                            <a:spAutoFit/>
                          </wps:bodyPr>
                        </wps:wsp>
                        <wps:wsp>
                          <wps:cNvPr id="805012716" name="Rectangle 313"/>
                          <wps:cNvSpPr>
                            <a:spLocks noChangeArrowheads="1"/>
                          </wps:cNvSpPr>
                          <wps:spPr bwMode="auto">
                            <a:xfrm>
                              <a:off x="2629535" y="1428115"/>
                              <a:ext cx="384175" cy="231140"/>
                            </a:xfrm>
                            <a:prstGeom prst="rect">
                              <a:avLst/>
                            </a:prstGeom>
                            <a:noFill/>
                            <a:ln>
                              <a:noFill/>
                            </a:ln>
                          </wps:spPr>
                          <wps:txbx>
                            <w:txbxContent>
                              <w:p w14:paraId="79E4B44A">
                                <w:r>
                                  <w:rPr>
                                    <w:color w:val="000000"/>
                                    <w:sz w:val="16"/>
                                    <w:szCs w:val="16"/>
                                    <w:lang w:val="en-US"/>
                                  </w:rPr>
                                  <w:t>simulator</w:t>
                                </w:r>
                              </w:p>
                            </w:txbxContent>
                          </wps:txbx>
                          <wps:bodyPr rot="0" vert="horz" wrap="none" lIns="0" tIns="0" rIns="0" bIns="0" anchor="t" anchorCtr="0">
                            <a:spAutoFit/>
                          </wps:bodyPr>
                        </wps:wsp>
                        <wps:wsp>
                          <wps:cNvPr id="438434290" name="Rectangle 314"/>
                          <wps:cNvSpPr>
                            <a:spLocks noChangeArrowheads="1"/>
                          </wps:cNvSpPr>
                          <wps:spPr bwMode="auto">
                            <a:xfrm>
                              <a:off x="3014345" y="1428115"/>
                              <a:ext cx="114935" cy="260350"/>
                            </a:xfrm>
                            <a:prstGeom prst="rect">
                              <a:avLst/>
                            </a:prstGeom>
                            <a:noFill/>
                            <a:ln>
                              <a:noFill/>
                            </a:ln>
                          </wps:spPr>
                          <wps:txbx>
                            <w:txbxContent>
                              <w:p w14:paraId="55E56BA6">
                                <w:r>
                                  <w:rPr>
                                    <w:color w:val="000000"/>
                                    <w:sz w:val="16"/>
                                    <w:szCs w:val="16"/>
                                    <w:lang w:val="en-US"/>
                                  </w:rPr>
                                  <w:t xml:space="preserve"> </w:t>
                                </w:r>
                              </w:p>
                            </w:txbxContent>
                          </wps:txbx>
                          <wps:bodyPr rot="0" vert="horz" wrap="none" lIns="0" tIns="0" rIns="0" bIns="0" anchor="t" anchorCtr="0">
                            <a:spAutoFit/>
                          </wps:bodyPr>
                        </wps:wsp>
                        <wps:wsp>
                          <wps:cNvPr id="1880023812" name="Line 315"/>
                          <wps:cNvCnPr>
                            <a:cxnSpLocks noChangeShapeType="1"/>
                          </wps:cNvCnPr>
                          <wps:spPr bwMode="auto">
                            <a:xfrm>
                              <a:off x="4576445" y="977567"/>
                              <a:ext cx="246380" cy="3810"/>
                            </a:xfrm>
                            <a:prstGeom prst="line">
                              <a:avLst/>
                            </a:prstGeom>
                            <a:noFill/>
                            <a:ln w="9525" cap="rnd">
                              <a:solidFill>
                                <a:srgbClr val="000000"/>
                              </a:solidFill>
                              <a:round/>
                              <a:tailEnd type="triangle"/>
                            </a:ln>
                          </wps:spPr>
                          <wps:bodyPr/>
                        </wps:wsp>
                        <wpg:wgp>
                          <wpg:cNvPr id="1637032863" name="Group 316"/>
                          <wpg:cNvGrpSpPr/>
                          <wpg:grpSpPr>
                            <a:xfrm>
                              <a:off x="4113530" y="416560"/>
                              <a:ext cx="643890" cy="276225"/>
                              <a:chOff x="7756" y="2077"/>
                              <a:chExt cx="1014" cy="435"/>
                            </a:xfrm>
                          </wpg:grpSpPr>
                          <wps:wsp>
                            <wps:cNvPr id="397494640" name="Rectangle 317"/>
                            <wps:cNvSpPr>
                              <a:spLocks noChangeArrowheads="1"/>
                            </wps:cNvSpPr>
                            <wps:spPr bwMode="auto">
                              <a:xfrm>
                                <a:off x="7756" y="2077"/>
                                <a:ext cx="1014" cy="435"/>
                              </a:xfrm>
                              <a:prstGeom prst="rect">
                                <a:avLst/>
                              </a:prstGeom>
                              <a:solidFill>
                                <a:srgbClr val="FFFFFF"/>
                              </a:solidFill>
                              <a:ln>
                                <a:noFill/>
                              </a:ln>
                            </wps:spPr>
                            <wps:bodyPr rot="0" vert="horz" wrap="square" lIns="91440" tIns="45720" rIns="91440" bIns="45720" anchor="t" anchorCtr="0" upright="1">
                              <a:noAutofit/>
                            </wps:bodyPr>
                          </wps:wsp>
                          <wps:wsp>
                            <wps:cNvPr id="514746956" name="Rectangle 318"/>
                            <wps:cNvSpPr>
                              <a:spLocks noChangeArrowheads="1"/>
                            </wps:cNvSpPr>
                            <wps:spPr bwMode="auto">
                              <a:xfrm>
                                <a:off x="7756" y="2077"/>
                                <a:ext cx="1014" cy="43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965454332" name="Rectangle 319"/>
                          <wps:cNvSpPr>
                            <a:spLocks noChangeArrowheads="1"/>
                          </wps:cNvSpPr>
                          <wps:spPr bwMode="auto">
                            <a:xfrm>
                              <a:off x="4193540" y="430530"/>
                              <a:ext cx="316230" cy="231140"/>
                            </a:xfrm>
                            <a:prstGeom prst="rect">
                              <a:avLst/>
                            </a:prstGeom>
                            <a:noFill/>
                            <a:ln>
                              <a:noFill/>
                            </a:ln>
                          </wps:spPr>
                          <wps:txbx>
                            <w:txbxContent>
                              <w:p w14:paraId="5D5FA761">
                                <w:r>
                                  <w:rPr>
                                    <w:color w:val="000000"/>
                                    <w:sz w:val="16"/>
                                    <w:szCs w:val="16"/>
                                    <w:lang w:val="en-US"/>
                                  </w:rPr>
                                  <w:t xml:space="preserve">AWGN </w:t>
                                </w:r>
                              </w:p>
                            </w:txbxContent>
                          </wps:txbx>
                          <wps:bodyPr rot="0" vert="horz" wrap="none" lIns="0" tIns="0" rIns="0" bIns="0" anchor="t" anchorCtr="0">
                            <a:spAutoFit/>
                          </wps:bodyPr>
                        </wps:wsp>
                        <wps:wsp>
                          <wps:cNvPr id="2101135255" name="Rectangle 321"/>
                          <wps:cNvSpPr>
                            <a:spLocks noChangeArrowheads="1"/>
                          </wps:cNvSpPr>
                          <wps:spPr bwMode="auto">
                            <a:xfrm>
                              <a:off x="4577715" y="548005"/>
                              <a:ext cx="114935" cy="260350"/>
                            </a:xfrm>
                            <a:prstGeom prst="rect">
                              <a:avLst/>
                            </a:prstGeom>
                            <a:noFill/>
                            <a:ln>
                              <a:noFill/>
                            </a:ln>
                          </wps:spPr>
                          <wps:txbx>
                            <w:txbxContent>
                              <w:p w14:paraId="39A5198B">
                                <w:r>
                                  <w:rPr>
                                    <w:color w:val="000000"/>
                                    <w:sz w:val="16"/>
                                    <w:szCs w:val="16"/>
                                    <w:lang w:val="en-US"/>
                                  </w:rPr>
                                  <w:t xml:space="preserve"> </w:t>
                                </w:r>
                              </w:p>
                            </w:txbxContent>
                          </wps:txbx>
                          <wps:bodyPr rot="0" vert="horz" wrap="none" lIns="0" tIns="0" rIns="0" bIns="0" anchor="t" anchorCtr="0">
                            <a:spAutoFit/>
                          </wps:bodyPr>
                        </wps:wsp>
                        <wps:wsp>
                          <wps:cNvPr id="1802785959" name="Line 322"/>
                          <wps:cNvCnPr>
                            <a:cxnSpLocks noChangeShapeType="1"/>
                          </wps:cNvCnPr>
                          <wps:spPr bwMode="auto">
                            <a:xfrm>
                              <a:off x="4435475" y="692785"/>
                              <a:ext cx="635" cy="427990"/>
                            </a:xfrm>
                            <a:prstGeom prst="line">
                              <a:avLst/>
                            </a:prstGeom>
                            <a:noFill/>
                            <a:ln w="9525" cap="rnd">
                              <a:solidFill>
                                <a:srgbClr val="000000"/>
                              </a:solidFill>
                              <a:round/>
                            </a:ln>
                          </wps:spPr>
                          <wps:bodyPr/>
                        </wps:wsp>
                        <wpg:wgp>
                          <wpg:cNvPr id="517588648" name="Group 323"/>
                          <wpg:cNvGrpSpPr/>
                          <wpg:grpSpPr>
                            <a:xfrm>
                              <a:off x="4112260" y="416560"/>
                              <a:ext cx="643890" cy="276225"/>
                              <a:chOff x="7754" y="2077"/>
                              <a:chExt cx="1014" cy="435"/>
                            </a:xfrm>
                          </wpg:grpSpPr>
                          <wps:wsp>
                            <wps:cNvPr id="1915999821" name="Rectangle 324"/>
                            <wps:cNvSpPr>
                              <a:spLocks noChangeArrowheads="1"/>
                            </wps:cNvSpPr>
                            <wps:spPr bwMode="auto">
                              <a:xfrm>
                                <a:off x="7754" y="2077"/>
                                <a:ext cx="1014" cy="435"/>
                              </a:xfrm>
                              <a:prstGeom prst="rect">
                                <a:avLst/>
                              </a:prstGeom>
                              <a:solidFill>
                                <a:srgbClr val="FFFFFF"/>
                              </a:solidFill>
                              <a:ln>
                                <a:noFill/>
                              </a:ln>
                            </wps:spPr>
                            <wps:bodyPr rot="0" vert="horz" wrap="square" lIns="91440" tIns="45720" rIns="91440" bIns="45720" anchor="t" anchorCtr="0" upright="1">
                              <a:noAutofit/>
                            </wps:bodyPr>
                          </wps:wsp>
                          <wps:wsp>
                            <wps:cNvPr id="491124051" name="Rectangle 325"/>
                            <wps:cNvSpPr>
                              <a:spLocks noChangeArrowheads="1"/>
                            </wps:cNvSpPr>
                            <wps:spPr bwMode="auto">
                              <a:xfrm>
                                <a:off x="7754" y="2077"/>
                                <a:ext cx="1014" cy="43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734992109" name="Rectangle 326"/>
                          <wps:cNvSpPr>
                            <a:spLocks noChangeArrowheads="1"/>
                          </wps:cNvSpPr>
                          <wps:spPr bwMode="auto">
                            <a:xfrm>
                              <a:off x="4191634" y="430530"/>
                              <a:ext cx="523240" cy="116840"/>
                            </a:xfrm>
                            <a:prstGeom prst="rect">
                              <a:avLst/>
                            </a:prstGeom>
                            <a:noFill/>
                            <a:ln>
                              <a:noFill/>
                            </a:ln>
                          </wps:spPr>
                          <wps:txbx>
                            <w:txbxContent>
                              <w:p w14:paraId="0DD1B327">
                                <w:pPr>
                                  <w:spacing w:after="0"/>
                                </w:pPr>
                                <w:r>
                                  <w:rPr>
                                    <w:color w:val="000000"/>
                                    <w:sz w:val="16"/>
                                    <w:szCs w:val="16"/>
                                    <w:lang w:val="en-US"/>
                                  </w:rPr>
                                  <w:t xml:space="preserve">AWGN </w:t>
                                </w:r>
                              </w:p>
                            </w:txbxContent>
                          </wps:txbx>
                          <wps:bodyPr rot="0" vert="horz" wrap="square" lIns="0" tIns="0" rIns="0" bIns="0" anchor="t" anchorCtr="0">
                            <a:spAutoFit/>
                          </wps:bodyPr>
                        </wps:wsp>
                        <wps:wsp>
                          <wps:cNvPr id="1727701493" name="Rectangle 327"/>
                          <wps:cNvSpPr>
                            <a:spLocks noChangeArrowheads="1"/>
                          </wps:cNvSpPr>
                          <wps:spPr bwMode="auto">
                            <a:xfrm>
                              <a:off x="4576445" y="548005"/>
                              <a:ext cx="114935" cy="260350"/>
                            </a:xfrm>
                            <a:prstGeom prst="rect">
                              <a:avLst/>
                            </a:prstGeom>
                            <a:noFill/>
                            <a:ln>
                              <a:noFill/>
                            </a:ln>
                          </wps:spPr>
                          <wps:txbx>
                            <w:txbxContent>
                              <w:p w14:paraId="40D2A7D9">
                                <w:r>
                                  <w:rPr>
                                    <w:color w:val="000000"/>
                                    <w:sz w:val="16"/>
                                    <w:szCs w:val="16"/>
                                    <w:lang w:val="en-US"/>
                                  </w:rPr>
                                  <w:t xml:space="preserve"> </w:t>
                                </w:r>
                              </w:p>
                            </w:txbxContent>
                          </wps:txbx>
                          <wps:bodyPr rot="0" vert="horz" wrap="none" lIns="0" tIns="0" rIns="0" bIns="0" anchor="t" anchorCtr="0">
                            <a:spAutoFit/>
                          </wps:bodyPr>
                        </wps:wsp>
                        <wps:wsp>
                          <wps:cNvPr id="1952516584" name="Line 328"/>
                          <wps:cNvCnPr>
                            <a:cxnSpLocks noChangeShapeType="1"/>
                          </wps:cNvCnPr>
                          <wps:spPr bwMode="auto">
                            <a:xfrm>
                              <a:off x="4434205" y="692785"/>
                              <a:ext cx="1270" cy="427990"/>
                            </a:xfrm>
                            <a:prstGeom prst="line">
                              <a:avLst/>
                            </a:prstGeom>
                            <a:noFill/>
                            <a:ln w="9525" cap="rnd">
                              <a:solidFill>
                                <a:srgbClr val="000000"/>
                              </a:solidFill>
                              <a:round/>
                            </a:ln>
                          </wps:spPr>
                          <wps:bodyPr/>
                        </wps:wsp>
                        <wpg:wgp>
                          <wpg:cNvPr id="174224901" name="Group 329"/>
                          <wpg:cNvGrpSpPr/>
                          <wpg:grpSpPr>
                            <a:xfrm>
                              <a:off x="4294505" y="819150"/>
                              <a:ext cx="280670" cy="301625"/>
                              <a:chOff x="8041" y="2711"/>
                              <a:chExt cx="442" cy="475"/>
                            </a:xfrm>
                          </wpg:grpSpPr>
                          <wps:wsp>
                            <wps:cNvPr id="1254532686" name="Rectangle 330"/>
                            <wps:cNvSpPr>
                              <a:spLocks noChangeArrowheads="1"/>
                            </wps:cNvSpPr>
                            <wps:spPr bwMode="auto">
                              <a:xfrm>
                                <a:off x="8041" y="2711"/>
                                <a:ext cx="442" cy="475"/>
                              </a:xfrm>
                              <a:prstGeom prst="rect">
                                <a:avLst/>
                              </a:prstGeom>
                              <a:solidFill>
                                <a:srgbClr val="FFFFFF"/>
                              </a:solidFill>
                              <a:ln>
                                <a:noFill/>
                              </a:ln>
                            </wps:spPr>
                            <wps:bodyPr rot="0" vert="horz" wrap="square" lIns="91440" tIns="45720" rIns="91440" bIns="45720" anchor="t" anchorCtr="0" upright="1">
                              <a:noAutofit/>
                            </wps:bodyPr>
                          </wps:wsp>
                          <wps:wsp>
                            <wps:cNvPr id="981142590" name="Rectangle 331"/>
                            <wps:cNvSpPr>
                              <a:spLocks noChangeArrowheads="1"/>
                            </wps:cNvSpPr>
                            <wps:spPr bwMode="auto">
                              <a:xfrm>
                                <a:off x="8041" y="2711"/>
                                <a:ext cx="442" cy="47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439577350" name="Line 332"/>
                          <wps:cNvCnPr>
                            <a:cxnSpLocks noChangeShapeType="1"/>
                          </wps:cNvCnPr>
                          <wps:spPr bwMode="auto">
                            <a:xfrm flipV="1">
                              <a:off x="4576445" y="1886585"/>
                              <a:ext cx="238239" cy="3810"/>
                            </a:xfrm>
                            <a:prstGeom prst="line">
                              <a:avLst/>
                            </a:prstGeom>
                            <a:noFill/>
                            <a:ln w="9525" cap="rnd">
                              <a:solidFill>
                                <a:srgbClr val="000000"/>
                              </a:solidFill>
                              <a:round/>
                              <a:tailEnd type="triangle"/>
                            </a:ln>
                          </wps:spPr>
                          <wps:bodyPr/>
                        </wps:wsp>
                        <wpg:wgp>
                          <wpg:cNvPr id="700455545" name="Group 333"/>
                          <wpg:cNvGrpSpPr/>
                          <wpg:grpSpPr>
                            <a:xfrm>
                              <a:off x="4113530" y="1342390"/>
                              <a:ext cx="643890" cy="276860"/>
                              <a:chOff x="7756" y="3535"/>
                              <a:chExt cx="1014" cy="436"/>
                            </a:xfrm>
                          </wpg:grpSpPr>
                          <wps:wsp>
                            <wps:cNvPr id="751958757" name="Rectangle 334"/>
                            <wps:cNvSpPr>
                              <a:spLocks noChangeArrowheads="1"/>
                            </wps:cNvSpPr>
                            <wps:spPr bwMode="auto">
                              <a:xfrm>
                                <a:off x="7756" y="3535"/>
                                <a:ext cx="1014" cy="436"/>
                              </a:xfrm>
                              <a:prstGeom prst="rect">
                                <a:avLst/>
                              </a:prstGeom>
                              <a:solidFill>
                                <a:srgbClr val="FFFFFF"/>
                              </a:solidFill>
                              <a:ln>
                                <a:noFill/>
                              </a:ln>
                            </wps:spPr>
                            <wps:bodyPr rot="0" vert="horz" wrap="square" lIns="91440" tIns="45720" rIns="91440" bIns="45720" anchor="t" anchorCtr="0" upright="1">
                              <a:noAutofit/>
                            </wps:bodyPr>
                          </wps:wsp>
                          <wps:wsp>
                            <wps:cNvPr id="935966757" name="Rectangle 335"/>
                            <wps:cNvSpPr>
                              <a:spLocks noChangeArrowheads="1"/>
                            </wps:cNvSpPr>
                            <wps:spPr bwMode="auto">
                              <a:xfrm>
                                <a:off x="7756" y="3535"/>
                                <a:ext cx="1014" cy="43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976850830" name="Rectangle 336"/>
                          <wps:cNvSpPr>
                            <a:spLocks noChangeArrowheads="1"/>
                          </wps:cNvSpPr>
                          <wps:spPr bwMode="auto">
                            <a:xfrm>
                              <a:off x="4193540" y="1358265"/>
                              <a:ext cx="316230" cy="231140"/>
                            </a:xfrm>
                            <a:prstGeom prst="rect">
                              <a:avLst/>
                            </a:prstGeom>
                            <a:noFill/>
                            <a:ln>
                              <a:noFill/>
                            </a:ln>
                          </wps:spPr>
                          <wps:txbx>
                            <w:txbxContent>
                              <w:p w14:paraId="6C7E1103">
                                <w:r>
                                  <w:rPr>
                                    <w:color w:val="000000"/>
                                    <w:sz w:val="16"/>
                                    <w:szCs w:val="16"/>
                                    <w:lang w:val="en-US"/>
                                  </w:rPr>
                                  <w:t xml:space="preserve">AWGN </w:t>
                                </w:r>
                              </w:p>
                            </w:txbxContent>
                          </wps:txbx>
                          <wps:bodyPr rot="0" vert="horz" wrap="none" lIns="0" tIns="0" rIns="0" bIns="0" anchor="t" anchorCtr="0">
                            <a:spAutoFit/>
                          </wps:bodyPr>
                        </wps:wsp>
                        <wps:wsp>
                          <wps:cNvPr id="661574471" name="Rectangle 338"/>
                          <wps:cNvSpPr>
                            <a:spLocks noChangeArrowheads="1"/>
                          </wps:cNvSpPr>
                          <wps:spPr bwMode="auto">
                            <a:xfrm>
                              <a:off x="4577715" y="1473835"/>
                              <a:ext cx="114935" cy="260350"/>
                            </a:xfrm>
                            <a:prstGeom prst="rect">
                              <a:avLst/>
                            </a:prstGeom>
                            <a:noFill/>
                            <a:ln>
                              <a:noFill/>
                            </a:ln>
                          </wps:spPr>
                          <wps:txbx>
                            <w:txbxContent>
                              <w:p w14:paraId="3B5F907C">
                                <w:r>
                                  <w:rPr>
                                    <w:color w:val="000000"/>
                                    <w:sz w:val="16"/>
                                    <w:szCs w:val="16"/>
                                    <w:lang w:val="en-US"/>
                                  </w:rPr>
                                  <w:t xml:space="preserve"> </w:t>
                                </w:r>
                              </w:p>
                            </w:txbxContent>
                          </wps:txbx>
                          <wps:bodyPr rot="0" vert="horz" wrap="none" lIns="0" tIns="0" rIns="0" bIns="0" anchor="t" anchorCtr="0">
                            <a:spAutoFit/>
                          </wps:bodyPr>
                        </wps:wsp>
                        <wps:wsp>
                          <wps:cNvPr id="134955017" name="Line 339"/>
                          <wps:cNvCnPr>
                            <a:cxnSpLocks noChangeShapeType="1"/>
                          </wps:cNvCnPr>
                          <wps:spPr bwMode="auto">
                            <a:xfrm>
                              <a:off x="4435475" y="1619250"/>
                              <a:ext cx="635" cy="427355"/>
                            </a:xfrm>
                            <a:prstGeom prst="line">
                              <a:avLst/>
                            </a:prstGeom>
                            <a:noFill/>
                            <a:ln w="9525" cap="rnd">
                              <a:solidFill>
                                <a:srgbClr val="000000"/>
                              </a:solidFill>
                              <a:round/>
                            </a:ln>
                          </wps:spPr>
                          <wps:bodyPr/>
                        </wps:wsp>
                        <wpg:wgp>
                          <wpg:cNvPr id="1753318338" name="Group 340"/>
                          <wpg:cNvGrpSpPr/>
                          <wpg:grpSpPr>
                            <a:xfrm>
                              <a:off x="4112260" y="1342390"/>
                              <a:ext cx="643890" cy="276860"/>
                              <a:chOff x="7754" y="3535"/>
                              <a:chExt cx="1014" cy="436"/>
                            </a:xfrm>
                          </wpg:grpSpPr>
                          <wps:wsp>
                            <wps:cNvPr id="560054504" name="Rectangle 341"/>
                            <wps:cNvSpPr>
                              <a:spLocks noChangeArrowheads="1"/>
                            </wps:cNvSpPr>
                            <wps:spPr bwMode="auto">
                              <a:xfrm>
                                <a:off x="7754" y="3535"/>
                                <a:ext cx="1014" cy="436"/>
                              </a:xfrm>
                              <a:prstGeom prst="rect">
                                <a:avLst/>
                              </a:prstGeom>
                              <a:solidFill>
                                <a:srgbClr val="FFFFFF"/>
                              </a:solidFill>
                              <a:ln>
                                <a:noFill/>
                              </a:ln>
                            </wps:spPr>
                            <wps:bodyPr rot="0" vert="horz" wrap="square" lIns="91440" tIns="45720" rIns="91440" bIns="45720" anchor="t" anchorCtr="0" upright="1">
                              <a:noAutofit/>
                            </wps:bodyPr>
                          </wps:wsp>
                          <wps:wsp>
                            <wps:cNvPr id="2121622994" name="Rectangle 342"/>
                            <wps:cNvSpPr>
                              <a:spLocks noChangeArrowheads="1"/>
                            </wps:cNvSpPr>
                            <wps:spPr bwMode="auto">
                              <a:xfrm>
                                <a:off x="7754" y="3535"/>
                                <a:ext cx="1014" cy="43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922139068" name="Rectangle 343"/>
                          <wps:cNvSpPr>
                            <a:spLocks noChangeArrowheads="1"/>
                          </wps:cNvSpPr>
                          <wps:spPr bwMode="auto">
                            <a:xfrm>
                              <a:off x="4191635" y="1358265"/>
                              <a:ext cx="316230" cy="231140"/>
                            </a:xfrm>
                            <a:prstGeom prst="rect">
                              <a:avLst/>
                            </a:prstGeom>
                            <a:noFill/>
                            <a:ln>
                              <a:noFill/>
                            </a:ln>
                          </wps:spPr>
                          <wps:txbx>
                            <w:txbxContent>
                              <w:p w14:paraId="5C36AA34">
                                <w:r>
                                  <w:rPr>
                                    <w:color w:val="000000"/>
                                    <w:sz w:val="16"/>
                                    <w:szCs w:val="16"/>
                                    <w:lang w:val="en-US"/>
                                  </w:rPr>
                                  <w:t xml:space="preserve">AWGN </w:t>
                                </w:r>
                              </w:p>
                            </w:txbxContent>
                          </wps:txbx>
                          <wps:bodyPr rot="0" vert="horz" wrap="none" lIns="0" tIns="0" rIns="0" bIns="0" anchor="t" anchorCtr="0">
                            <a:spAutoFit/>
                          </wps:bodyPr>
                        </wps:wsp>
                        <wps:wsp>
                          <wps:cNvPr id="689609121" name="Rectangle 344"/>
                          <wps:cNvSpPr>
                            <a:spLocks noChangeArrowheads="1"/>
                          </wps:cNvSpPr>
                          <wps:spPr bwMode="auto">
                            <a:xfrm>
                              <a:off x="4576445" y="1473835"/>
                              <a:ext cx="114935" cy="260350"/>
                            </a:xfrm>
                            <a:prstGeom prst="rect">
                              <a:avLst/>
                            </a:prstGeom>
                            <a:noFill/>
                            <a:ln>
                              <a:noFill/>
                            </a:ln>
                          </wps:spPr>
                          <wps:txbx>
                            <w:txbxContent>
                              <w:p w14:paraId="382C7FD5">
                                <w:r>
                                  <w:rPr>
                                    <w:color w:val="000000"/>
                                    <w:sz w:val="16"/>
                                    <w:szCs w:val="16"/>
                                    <w:lang w:val="en-US"/>
                                  </w:rPr>
                                  <w:t xml:space="preserve"> </w:t>
                                </w:r>
                              </w:p>
                            </w:txbxContent>
                          </wps:txbx>
                          <wps:bodyPr rot="0" vert="horz" wrap="none" lIns="0" tIns="0" rIns="0" bIns="0" anchor="t" anchorCtr="0">
                            <a:spAutoFit/>
                          </wps:bodyPr>
                        </wps:wsp>
                        <wps:wsp>
                          <wps:cNvPr id="329907853" name="Line 345"/>
                          <wps:cNvCnPr>
                            <a:cxnSpLocks noChangeShapeType="1"/>
                          </wps:cNvCnPr>
                          <wps:spPr bwMode="auto">
                            <a:xfrm>
                              <a:off x="4434205" y="1619250"/>
                              <a:ext cx="1270" cy="427355"/>
                            </a:xfrm>
                            <a:prstGeom prst="line">
                              <a:avLst/>
                            </a:prstGeom>
                            <a:noFill/>
                            <a:ln w="9525" cap="rnd">
                              <a:solidFill>
                                <a:srgbClr val="000000"/>
                              </a:solidFill>
                              <a:round/>
                            </a:ln>
                          </wps:spPr>
                          <wps:bodyPr/>
                        </wps:wsp>
                        <wpg:wgp>
                          <wpg:cNvPr id="1422659136" name="Group 346"/>
                          <wpg:cNvGrpSpPr/>
                          <wpg:grpSpPr>
                            <a:xfrm>
                              <a:off x="4294505" y="1745615"/>
                              <a:ext cx="280670" cy="300990"/>
                              <a:chOff x="8041" y="4170"/>
                              <a:chExt cx="442" cy="474"/>
                            </a:xfrm>
                          </wpg:grpSpPr>
                          <wps:wsp>
                            <wps:cNvPr id="1000301892" name="Rectangle 347"/>
                            <wps:cNvSpPr>
                              <a:spLocks noChangeArrowheads="1"/>
                            </wps:cNvSpPr>
                            <wps:spPr bwMode="auto">
                              <a:xfrm>
                                <a:off x="8041" y="4170"/>
                                <a:ext cx="442" cy="474"/>
                              </a:xfrm>
                              <a:prstGeom prst="rect">
                                <a:avLst/>
                              </a:prstGeom>
                              <a:solidFill>
                                <a:srgbClr val="FFFFFF"/>
                              </a:solidFill>
                              <a:ln>
                                <a:noFill/>
                              </a:ln>
                            </wps:spPr>
                            <wps:bodyPr rot="0" vert="horz" wrap="square" lIns="91440" tIns="45720" rIns="91440" bIns="45720" anchor="t" anchorCtr="0" upright="1">
                              <a:noAutofit/>
                            </wps:bodyPr>
                          </wps:wsp>
                          <wps:wsp>
                            <wps:cNvPr id="582190321" name="Rectangle 348"/>
                            <wps:cNvSpPr>
                              <a:spLocks noChangeArrowheads="1"/>
                            </wps:cNvSpPr>
                            <wps:spPr bwMode="auto">
                              <a:xfrm>
                                <a:off x="8041" y="4170"/>
                                <a:ext cx="442" cy="474"/>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20752253" name="Line 349"/>
                          <wps:cNvCnPr>
                            <a:cxnSpLocks noChangeShapeType="1"/>
                          </wps:cNvCnPr>
                          <wps:spPr bwMode="auto">
                            <a:xfrm>
                              <a:off x="4577080" y="2737485"/>
                              <a:ext cx="245745" cy="635"/>
                            </a:xfrm>
                            <a:prstGeom prst="line">
                              <a:avLst/>
                            </a:prstGeom>
                            <a:noFill/>
                            <a:ln w="9525" cap="rnd">
                              <a:solidFill>
                                <a:srgbClr val="000000"/>
                              </a:solidFill>
                              <a:round/>
                              <a:tailEnd type="triangle"/>
                            </a:ln>
                          </wps:spPr>
                          <wps:bodyPr/>
                        </wps:wsp>
                        <wpg:wgp>
                          <wpg:cNvPr id="1807712960" name="Group 350"/>
                          <wpg:cNvGrpSpPr/>
                          <wpg:grpSpPr>
                            <a:xfrm>
                              <a:off x="4114165" y="2189480"/>
                              <a:ext cx="643890" cy="276225"/>
                              <a:chOff x="7757" y="4869"/>
                              <a:chExt cx="1014" cy="435"/>
                            </a:xfrm>
                          </wpg:grpSpPr>
                          <wps:wsp>
                            <wps:cNvPr id="2075185224" name="Rectangle 351"/>
                            <wps:cNvSpPr>
                              <a:spLocks noChangeArrowheads="1"/>
                            </wps:cNvSpPr>
                            <wps:spPr bwMode="auto">
                              <a:xfrm>
                                <a:off x="7757" y="4869"/>
                                <a:ext cx="1014" cy="435"/>
                              </a:xfrm>
                              <a:prstGeom prst="rect">
                                <a:avLst/>
                              </a:prstGeom>
                              <a:solidFill>
                                <a:srgbClr val="FFFFFF"/>
                              </a:solidFill>
                              <a:ln>
                                <a:noFill/>
                              </a:ln>
                            </wps:spPr>
                            <wps:bodyPr rot="0" vert="horz" wrap="square" lIns="91440" tIns="45720" rIns="91440" bIns="45720" anchor="t" anchorCtr="0" upright="1">
                              <a:noAutofit/>
                            </wps:bodyPr>
                          </wps:wsp>
                          <wps:wsp>
                            <wps:cNvPr id="1288250148" name="Rectangle 352"/>
                            <wps:cNvSpPr>
                              <a:spLocks noChangeArrowheads="1"/>
                            </wps:cNvSpPr>
                            <wps:spPr bwMode="auto">
                              <a:xfrm>
                                <a:off x="7757" y="4869"/>
                                <a:ext cx="1014" cy="43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819727146" name="Rectangle 353"/>
                          <wps:cNvSpPr>
                            <a:spLocks noChangeArrowheads="1"/>
                          </wps:cNvSpPr>
                          <wps:spPr bwMode="auto">
                            <a:xfrm>
                              <a:off x="4194810" y="2204720"/>
                              <a:ext cx="316230" cy="231140"/>
                            </a:xfrm>
                            <a:prstGeom prst="rect">
                              <a:avLst/>
                            </a:prstGeom>
                            <a:noFill/>
                            <a:ln>
                              <a:noFill/>
                            </a:ln>
                          </wps:spPr>
                          <wps:txbx>
                            <w:txbxContent>
                              <w:p w14:paraId="1E30DA49">
                                <w:r>
                                  <w:rPr>
                                    <w:color w:val="000000"/>
                                    <w:sz w:val="16"/>
                                    <w:szCs w:val="16"/>
                                    <w:lang w:val="en-US"/>
                                  </w:rPr>
                                  <w:t xml:space="preserve">AWGN </w:t>
                                </w:r>
                              </w:p>
                            </w:txbxContent>
                          </wps:txbx>
                          <wps:bodyPr rot="0" vert="horz" wrap="none" lIns="0" tIns="0" rIns="0" bIns="0" anchor="t" anchorCtr="0">
                            <a:spAutoFit/>
                          </wps:bodyPr>
                        </wps:wsp>
                        <wps:wsp>
                          <wps:cNvPr id="1806866030" name="Rectangle 355"/>
                          <wps:cNvSpPr>
                            <a:spLocks noChangeArrowheads="1"/>
                          </wps:cNvSpPr>
                          <wps:spPr bwMode="auto">
                            <a:xfrm>
                              <a:off x="4579620" y="2320925"/>
                              <a:ext cx="114935" cy="260350"/>
                            </a:xfrm>
                            <a:prstGeom prst="rect">
                              <a:avLst/>
                            </a:prstGeom>
                            <a:noFill/>
                            <a:ln>
                              <a:noFill/>
                            </a:ln>
                          </wps:spPr>
                          <wps:txbx>
                            <w:txbxContent>
                              <w:p w14:paraId="5332D612">
                                <w:r>
                                  <w:rPr>
                                    <w:color w:val="000000"/>
                                    <w:sz w:val="16"/>
                                    <w:szCs w:val="16"/>
                                    <w:lang w:val="en-US"/>
                                  </w:rPr>
                                  <w:t xml:space="preserve"> </w:t>
                                </w:r>
                              </w:p>
                            </w:txbxContent>
                          </wps:txbx>
                          <wps:bodyPr rot="0" vert="horz" wrap="none" lIns="0" tIns="0" rIns="0" bIns="0" anchor="t" anchorCtr="0">
                            <a:spAutoFit/>
                          </wps:bodyPr>
                        </wps:wsp>
                        <wps:wsp>
                          <wps:cNvPr id="1427026628" name="Line 356"/>
                          <wps:cNvCnPr>
                            <a:cxnSpLocks noChangeShapeType="1"/>
                          </wps:cNvCnPr>
                          <wps:spPr bwMode="auto">
                            <a:xfrm>
                              <a:off x="4436110" y="2465705"/>
                              <a:ext cx="1270" cy="427990"/>
                            </a:xfrm>
                            <a:prstGeom prst="line">
                              <a:avLst/>
                            </a:prstGeom>
                            <a:noFill/>
                            <a:ln w="9525" cap="rnd">
                              <a:solidFill>
                                <a:srgbClr val="000000"/>
                              </a:solidFill>
                              <a:round/>
                            </a:ln>
                          </wps:spPr>
                          <wps:bodyPr/>
                        </wps:wsp>
                        <wpg:wgp>
                          <wpg:cNvPr id="692158858" name="Group 357"/>
                          <wpg:cNvGrpSpPr/>
                          <wpg:grpSpPr>
                            <a:xfrm>
                              <a:off x="4112895" y="2189480"/>
                              <a:ext cx="643890" cy="276225"/>
                              <a:chOff x="7755" y="4869"/>
                              <a:chExt cx="1014" cy="435"/>
                            </a:xfrm>
                          </wpg:grpSpPr>
                          <wps:wsp>
                            <wps:cNvPr id="1354520075" name="Rectangle 358"/>
                            <wps:cNvSpPr>
                              <a:spLocks noChangeArrowheads="1"/>
                            </wps:cNvSpPr>
                            <wps:spPr bwMode="auto">
                              <a:xfrm>
                                <a:off x="7755" y="4869"/>
                                <a:ext cx="1014" cy="435"/>
                              </a:xfrm>
                              <a:prstGeom prst="rect">
                                <a:avLst/>
                              </a:prstGeom>
                              <a:solidFill>
                                <a:srgbClr val="FFFFFF"/>
                              </a:solidFill>
                              <a:ln>
                                <a:noFill/>
                              </a:ln>
                            </wps:spPr>
                            <wps:bodyPr rot="0" vert="horz" wrap="square" lIns="91440" tIns="45720" rIns="91440" bIns="45720" anchor="t" anchorCtr="0" upright="1">
                              <a:noAutofit/>
                            </wps:bodyPr>
                          </wps:wsp>
                          <wps:wsp>
                            <wps:cNvPr id="704170074" name="Rectangle 359"/>
                            <wps:cNvSpPr>
                              <a:spLocks noChangeArrowheads="1"/>
                            </wps:cNvSpPr>
                            <wps:spPr bwMode="auto">
                              <a:xfrm>
                                <a:off x="7755" y="4869"/>
                                <a:ext cx="1014" cy="43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791534565" name="Rectangle 360"/>
                          <wps:cNvSpPr>
                            <a:spLocks noChangeArrowheads="1"/>
                          </wps:cNvSpPr>
                          <wps:spPr bwMode="auto">
                            <a:xfrm>
                              <a:off x="4193540" y="2204720"/>
                              <a:ext cx="316230" cy="231140"/>
                            </a:xfrm>
                            <a:prstGeom prst="rect">
                              <a:avLst/>
                            </a:prstGeom>
                            <a:noFill/>
                            <a:ln>
                              <a:noFill/>
                            </a:ln>
                          </wps:spPr>
                          <wps:txbx>
                            <w:txbxContent>
                              <w:p w14:paraId="604B492D">
                                <w:r>
                                  <w:rPr>
                                    <w:color w:val="000000"/>
                                    <w:sz w:val="16"/>
                                    <w:szCs w:val="16"/>
                                    <w:lang w:val="en-US"/>
                                  </w:rPr>
                                  <w:t xml:space="preserve">AWGN </w:t>
                                </w:r>
                              </w:p>
                            </w:txbxContent>
                          </wps:txbx>
                          <wps:bodyPr rot="0" vert="horz" wrap="none" lIns="0" tIns="0" rIns="0" bIns="0" anchor="t" anchorCtr="0">
                            <a:spAutoFit/>
                          </wps:bodyPr>
                        </wps:wsp>
                        <wps:wsp>
                          <wps:cNvPr id="760446499" name="Rectangle 361"/>
                          <wps:cNvSpPr>
                            <a:spLocks noChangeArrowheads="1"/>
                          </wps:cNvSpPr>
                          <wps:spPr bwMode="auto">
                            <a:xfrm>
                              <a:off x="4577715" y="2320925"/>
                              <a:ext cx="114935" cy="260350"/>
                            </a:xfrm>
                            <a:prstGeom prst="rect">
                              <a:avLst/>
                            </a:prstGeom>
                            <a:noFill/>
                            <a:ln>
                              <a:noFill/>
                            </a:ln>
                          </wps:spPr>
                          <wps:txbx>
                            <w:txbxContent>
                              <w:p w14:paraId="43433EFB">
                                <w:r>
                                  <w:rPr>
                                    <w:color w:val="000000"/>
                                    <w:sz w:val="16"/>
                                    <w:szCs w:val="16"/>
                                    <w:lang w:val="en-US"/>
                                  </w:rPr>
                                  <w:t xml:space="preserve"> </w:t>
                                </w:r>
                              </w:p>
                            </w:txbxContent>
                          </wps:txbx>
                          <wps:bodyPr rot="0" vert="horz" wrap="none" lIns="0" tIns="0" rIns="0" bIns="0" anchor="t" anchorCtr="0">
                            <a:spAutoFit/>
                          </wps:bodyPr>
                        </wps:wsp>
                        <wps:wsp>
                          <wps:cNvPr id="426488078" name="Line 362"/>
                          <wps:cNvCnPr>
                            <a:cxnSpLocks noChangeShapeType="1"/>
                          </wps:cNvCnPr>
                          <wps:spPr bwMode="auto">
                            <a:xfrm>
                              <a:off x="4435475" y="2465705"/>
                              <a:ext cx="0" cy="427990"/>
                            </a:xfrm>
                            <a:prstGeom prst="line">
                              <a:avLst/>
                            </a:prstGeom>
                            <a:noFill/>
                            <a:ln w="9525" cap="rnd">
                              <a:solidFill>
                                <a:srgbClr val="000000"/>
                              </a:solidFill>
                              <a:round/>
                            </a:ln>
                          </wps:spPr>
                          <wps:bodyPr/>
                        </wps:wsp>
                        <wpg:wgp>
                          <wpg:cNvPr id="257643537" name="Group 363"/>
                          <wpg:cNvGrpSpPr/>
                          <wpg:grpSpPr>
                            <a:xfrm>
                              <a:off x="4295140" y="2592070"/>
                              <a:ext cx="280670" cy="301625"/>
                              <a:chOff x="8042" y="5503"/>
                              <a:chExt cx="442" cy="475"/>
                            </a:xfrm>
                          </wpg:grpSpPr>
                          <wps:wsp>
                            <wps:cNvPr id="1795247016" name="Rectangle 364"/>
                            <wps:cNvSpPr>
                              <a:spLocks noChangeArrowheads="1"/>
                            </wps:cNvSpPr>
                            <wps:spPr bwMode="auto">
                              <a:xfrm>
                                <a:off x="8042" y="5503"/>
                                <a:ext cx="442" cy="475"/>
                              </a:xfrm>
                              <a:prstGeom prst="rect">
                                <a:avLst/>
                              </a:prstGeom>
                              <a:solidFill>
                                <a:srgbClr val="FFFFFF"/>
                              </a:solidFill>
                              <a:ln>
                                <a:noFill/>
                              </a:ln>
                            </wps:spPr>
                            <wps:bodyPr rot="0" vert="horz" wrap="square" lIns="91440" tIns="45720" rIns="91440" bIns="45720" anchor="t" anchorCtr="0" upright="1">
                              <a:noAutofit/>
                            </wps:bodyPr>
                          </wps:wsp>
                          <wps:wsp>
                            <wps:cNvPr id="425534132" name="Rectangle 365"/>
                            <wps:cNvSpPr>
                              <a:spLocks noChangeArrowheads="1"/>
                            </wps:cNvSpPr>
                            <wps:spPr bwMode="auto">
                              <a:xfrm>
                                <a:off x="8042" y="5503"/>
                                <a:ext cx="442" cy="475"/>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027370761" name="Line 366"/>
                          <wps:cNvCnPr>
                            <a:cxnSpLocks noChangeShapeType="1"/>
                          </wps:cNvCnPr>
                          <wps:spPr bwMode="auto">
                            <a:xfrm>
                              <a:off x="4577080" y="3663950"/>
                              <a:ext cx="245745" cy="2540"/>
                            </a:xfrm>
                            <a:prstGeom prst="line">
                              <a:avLst/>
                            </a:prstGeom>
                            <a:noFill/>
                            <a:ln w="9525" cap="rnd">
                              <a:solidFill>
                                <a:srgbClr val="000000"/>
                              </a:solidFill>
                              <a:round/>
                              <a:tailEnd type="triangle"/>
                            </a:ln>
                          </wps:spPr>
                          <wps:bodyPr/>
                        </wps:wsp>
                        <wpg:wgp>
                          <wpg:cNvPr id="1164258122" name="Group 367"/>
                          <wpg:cNvGrpSpPr/>
                          <wpg:grpSpPr>
                            <a:xfrm>
                              <a:off x="4114165" y="3115945"/>
                              <a:ext cx="643890" cy="276860"/>
                              <a:chOff x="7757" y="6328"/>
                              <a:chExt cx="1014" cy="436"/>
                            </a:xfrm>
                          </wpg:grpSpPr>
                          <wps:wsp>
                            <wps:cNvPr id="518272907" name="Rectangle 368"/>
                            <wps:cNvSpPr>
                              <a:spLocks noChangeArrowheads="1"/>
                            </wps:cNvSpPr>
                            <wps:spPr bwMode="auto">
                              <a:xfrm>
                                <a:off x="7757" y="6328"/>
                                <a:ext cx="1014" cy="436"/>
                              </a:xfrm>
                              <a:prstGeom prst="rect">
                                <a:avLst/>
                              </a:prstGeom>
                              <a:solidFill>
                                <a:srgbClr val="FFFFFF"/>
                              </a:solidFill>
                              <a:ln>
                                <a:noFill/>
                              </a:ln>
                            </wps:spPr>
                            <wps:bodyPr rot="0" vert="horz" wrap="square" lIns="91440" tIns="45720" rIns="91440" bIns="45720" anchor="t" anchorCtr="0" upright="1">
                              <a:noAutofit/>
                            </wps:bodyPr>
                          </wps:wsp>
                          <wps:wsp>
                            <wps:cNvPr id="1898904308" name="Rectangle 369"/>
                            <wps:cNvSpPr>
                              <a:spLocks noChangeArrowheads="1"/>
                            </wps:cNvSpPr>
                            <wps:spPr bwMode="auto">
                              <a:xfrm>
                                <a:off x="7757" y="6328"/>
                                <a:ext cx="1014" cy="43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48178379" name="Rectangle 370"/>
                          <wps:cNvSpPr>
                            <a:spLocks noChangeArrowheads="1"/>
                          </wps:cNvSpPr>
                          <wps:spPr bwMode="auto">
                            <a:xfrm>
                              <a:off x="4194810" y="3130550"/>
                              <a:ext cx="316230" cy="231140"/>
                            </a:xfrm>
                            <a:prstGeom prst="rect">
                              <a:avLst/>
                            </a:prstGeom>
                            <a:noFill/>
                            <a:ln>
                              <a:noFill/>
                            </a:ln>
                          </wps:spPr>
                          <wps:txbx>
                            <w:txbxContent>
                              <w:p w14:paraId="05D3F1CA">
                                <w:r>
                                  <w:rPr>
                                    <w:color w:val="000000"/>
                                    <w:sz w:val="16"/>
                                    <w:szCs w:val="16"/>
                                    <w:lang w:val="en-US"/>
                                  </w:rPr>
                                  <w:t xml:space="preserve">AWGN </w:t>
                                </w:r>
                              </w:p>
                            </w:txbxContent>
                          </wps:txbx>
                          <wps:bodyPr rot="0" vert="horz" wrap="none" lIns="0" tIns="0" rIns="0" bIns="0" anchor="t" anchorCtr="0">
                            <a:spAutoFit/>
                          </wps:bodyPr>
                        </wps:wsp>
                        <wps:wsp>
                          <wps:cNvPr id="162802963" name="Rectangle 372"/>
                          <wps:cNvSpPr>
                            <a:spLocks noChangeArrowheads="1"/>
                          </wps:cNvSpPr>
                          <wps:spPr bwMode="auto">
                            <a:xfrm>
                              <a:off x="4579620" y="3248025"/>
                              <a:ext cx="114935" cy="260350"/>
                            </a:xfrm>
                            <a:prstGeom prst="rect">
                              <a:avLst/>
                            </a:prstGeom>
                            <a:noFill/>
                            <a:ln>
                              <a:noFill/>
                            </a:ln>
                          </wps:spPr>
                          <wps:txbx>
                            <w:txbxContent>
                              <w:p w14:paraId="2EEF7440">
                                <w:r>
                                  <w:rPr>
                                    <w:color w:val="000000"/>
                                    <w:sz w:val="16"/>
                                    <w:szCs w:val="16"/>
                                    <w:lang w:val="en-US"/>
                                  </w:rPr>
                                  <w:t xml:space="preserve"> </w:t>
                                </w:r>
                              </w:p>
                            </w:txbxContent>
                          </wps:txbx>
                          <wps:bodyPr rot="0" vert="horz" wrap="none" lIns="0" tIns="0" rIns="0" bIns="0" anchor="t" anchorCtr="0">
                            <a:spAutoFit/>
                          </wps:bodyPr>
                        </wps:wsp>
                        <wps:wsp>
                          <wps:cNvPr id="845498449" name="Line 373"/>
                          <wps:cNvCnPr>
                            <a:cxnSpLocks noChangeShapeType="1"/>
                          </wps:cNvCnPr>
                          <wps:spPr bwMode="auto">
                            <a:xfrm>
                              <a:off x="4436110" y="3392805"/>
                              <a:ext cx="1270" cy="427990"/>
                            </a:xfrm>
                            <a:prstGeom prst="line">
                              <a:avLst/>
                            </a:prstGeom>
                            <a:noFill/>
                            <a:ln w="9525" cap="rnd">
                              <a:solidFill>
                                <a:srgbClr val="000000"/>
                              </a:solidFill>
                              <a:round/>
                            </a:ln>
                          </wps:spPr>
                          <wps:bodyPr/>
                        </wps:wsp>
                        <wpg:wgp>
                          <wpg:cNvPr id="1934846689" name="Group 374"/>
                          <wpg:cNvGrpSpPr/>
                          <wpg:grpSpPr>
                            <a:xfrm>
                              <a:off x="4112895" y="3115945"/>
                              <a:ext cx="643890" cy="276860"/>
                              <a:chOff x="7755" y="6328"/>
                              <a:chExt cx="1014" cy="436"/>
                            </a:xfrm>
                          </wpg:grpSpPr>
                          <wps:wsp>
                            <wps:cNvPr id="52439036" name="Rectangle 375"/>
                            <wps:cNvSpPr>
                              <a:spLocks noChangeArrowheads="1"/>
                            </wps:cNvSpPr>
                            <wps:spPr bwMode="auto">
                              <a:xfrm>
                                <a:off x="7755" y="6328"/>
                                <a:ext cx="1014" cy="436"/>
                              </a:xfrm>
                              <a:prstGeom prst="rect">
                                <a:avLst/>
                              </a:prstGeom>
                              <a:solidFill>
                                <a:srgbClr val="FFFFFF"/>
                              </a:solidFill>
                              <a:ln>
                                <a:noFill/>
                              </a:ln>
                            </wps:spPr>
                            <wps:bodyPr rot="0" vert="horz" wrap="square" lIns="91440" tIns="45720" rIns="91440" bIns="45720" anchor="t" anchorCtr="0" upright="1">
                              <a:noAutofit/>
                            </wps:bodyPr>
                          </wps:wsp>
                          <wps:wsp>
                            <wps:cNvPr id="1787768688" name="Rectangle 376"/>
                            <wps:cNvSpPr>
                              <a:spLocks noChangeArrowheads="1"/>
                            </wps:cNvSpPr>
                            <wps:spPr bwMode="auto">
                              <a:xfrm>
                                <a:off x="7755" y="6328"/>
                                <a:ext cx="1014" cy="43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763806271" name="Rectangle 377"/>
                          <wps:cNvSpPr>
                            <a:spLocks noChangeArrowheads="1"/>
                          </wps:cNvSpPr>
                          <wps:spPr bwMode="auto">
                            <a:xfrm>
                              <a:off x="4193540" y="3130550"/>
                              <a:ext cx="316230" cy="231140"/>
                            </a:xfrm>
                            <a:prstGeom prst="rect">
                              <a:avLst/>
                            </a:prstGeom>
                            <a:noFill/>
                            <a:ln>
                              <a:noFill/>
                            </a:ln>
                          </wps:spPr>
                          <wps:txbx>
                            <w:txbxContent>
                              <w:p w14:paraId="334B98FD">
                                <w:r>
                                  <w:rPr>
                                    <w:color w:val="000000"/>
                                    <w:sz w:val="16"/>
                                    <w:szCs w:val="16"/>
                                    <w:lang w:val="en-US"/>
                                  </w:rPr>
                                  <w:t xml:space="preserve">AWGN </w:t>
                                </w:r>
                              </w:p>
                            </w:txbxContent>
                          </wps:txbx>
                          <wps:bodyPr rot="0" vert="horz" wrap="none" lIns="0" tIns="0" rIns="0" bIns="0" anchor="t" anchorCtr="0">
                            <a:spAutoFit/>
                          </wps:bodyPr>
                        </wps:wsp>
                        <wps:wsp>
                          <wps:cNvPr id="1251923570" name="Rectangle 378"/>
                          <wps:cNvSpPr>
                            <a:spLocks noChangeArrowheads="1"/>
                          </wps:cNvSpPr>
                          <wps:spPr bwMode="auto">
                            <a:xfrm>
                              <a:off x="4577715" y="3248025"/>
                              <a:ext cx="114935" cy="260350"/>
                            </a:xfrm>
                            <a:prstGeom prst="rect">
                              <a:avLst/>
                            </a:prstGeom>
                            <a:noFill/>
                            <a:ln>
                              <a:noFill/>
                            </a:ln>
                          </wps:spPr>
                          <wps:txbx>
                            <w:txbxContent>
                              <w:p w14:paraId="7638DE4D">
                                <w:r>
                                  <w:rPr>
                                    <w:color w:val="000000"/>
                                    <w:sz w:val="16"/>
                                    <w:szCs w:val="16"/>
                                    <w:lang w:val="en-US"/>
                                  </w:rPr>
                                  <w:t xml:space="preserve"> </w:t>
                                </w:r>
                              </w:p>
                            </w:txbxContent>
                          </wps:txbx>
                          <wps:bodyPr rot="0" vert="horz" wrap="none" lIns="0" tIns="0" rIns="0" bIns="0" anchor="t" anchorCtr="0">
                            <a:spAutoFit/>
                          </wps:bodyPr>
                        </wps:wsp>
                        <wps:wsp>
                          <wps:cNvPr id="190734777" name="Line 379"/>
                          <wps:cNvCnPr>
                            <a:cxnSpLocks noChangeShapeType="1"/>
                          </wps:cNvCnPr>
                          <wps:spPr bwMode="auto">
                            <a:xfrm>
                              <a:off x="4435475" y="3392805"/>
                              <a:ext cx="0" cy="427990"/>
                            </a:xfrm>
                            <a:prstGeom prst="line">
                              <a:avLst/>
                            </a:prstGeom>
                            <a:noFill/>
                            <a:ln w="9525" cap="rnd">
                              <a:solidFill>
                                <a:srgbClr val="000000"/>
                              </a:solidFill>
                              <a:round/>
                            </a:ln>
                          </wps:spPr>
                          <wps:bodyPr/>
                        </wps:wsp>
                        <wpg:wgp>
                          <wpg:cNvPr id="1197891678" name="Group 380"/>
                          <wpg:cNvGrpSpPr/>
                          <wpg:grpSpPr>
                            <a:xfrm>
                              <a:off x="4295140" y="3519170"/>
                              <a:ext cx="280670" cy="301625"/>
                              <a:chOff x="8042" y="6963"/>
                              <a:chExt cx="442" cy="475"/>
                            </a:xfrm>
                          </wpg:grpSpPr>
                          <wps:wsp>
                            <wps:cNvPr id="803653816" name="Rectangle 381"/>
                            <wps:cNvSpPr>
                              <a:spLocks noChangeArrowheads="1"/>
                            </wps:cNvSpPr>
                            <wps:spPr bwMode="auto">
                              <a:xfrm>
                                <a:off x="8042" y="6963"/>
                                <a:ext cx="442" cy="475"/>
                              </a:xfrm>
                              <a:prstGeom prst="rect">
                                <a:avLst/>
                              </a:prstGeom>
                              <a:solidFill>
                                <a:srgbClr val="FFFFFF"/>
                              </a:solidFill>
                              <a:ln>
                                <a:noFill/>
                              </a:ln>
                            </wps:spPr>
                            <wps:bodyPr rot="0" vert="horz" wrap="square" lIns="91440" tIns="45720" rIns="91440" bIns="45720" anchor="t" anchorCtr="0" upright="1">
                              <a:noAutofit/>
                            </wps:bodyPr>
                          </wps:wsp>
                          <wps:wsp>
                            <wps:cNvPr id="148861194" name="Rectangle 382"/>
                            <wps:cNvSpPr>
                              <a:spLocks noChangeArrowheads="1"/>
                            </wps:cNvSpPr>
                            <wps:spPr bwMode="auto">
                              <a:xfrm>
                                <a:off x="8042" y="6963"/>
                                <a:ext cx="442" cy="475"/>
                              </a:xfrm>
                              <a:prstGeom prst="rect">
                                <a:avLst/>
                              </a:prstGeom>
                              <a:noFill/>
                              <a:ln w="9525" cap="rnd">
                                <a:solidFill>
                                  <a:srgbClr val="000000"/>
                                </a:solidFill>
                                <a:miter lim="800000"/>
                              </a:ln>
                            </wps:spPr>
                            <wps:bodyPr rot="0" vert="horz" wrap="square" lIns="91440" tIns="45720" rIns="91440" bIns="45720" anchor="t" anchorCtr="0" upright="1">
                              <a:noAutofit/>
                            </wps:bodyPr>
                          </wps:wsp>
                        </wpg:wgp>
                        <wpg:wgp>
                          <wpg:cNvPr id="1267994462" name="Group 383"/>
                          <wpg:cNvGrpSpPr/>
                          <wpg:grpSpPr>
                            <a:xfrm>
                              <a:off x="5221311" y="511810"/>
                              <a:ext cx="893739" cy="3951849"/>
                              <a:chOff x="8914" y="2285"/>
                              <a:chExt cx="1402" cy="5211"/>
                            </a:xfrm>
                          </wpg:grpSpPr>
                          <wps:wsp>
                            <wps:cNvPr id="667867207" name="Rectangle 384"/>
                            <wps:cNvSpPr>
                              <a:spLocks noChangeArrowheads="1"/>
                            </wps:cNvSpPr>
                            <wps:spPr bwMode="auto">
                              <a:xfrm>
                                <a:off x="8914" y="2285"/>
                                <a:ext cx="1402" cy="5211"/>
                              </a:xfrm>
                              <a:prstGeom prst="rect">
                                <a:avLst/>
                              </a:prstGeom>
                              <a:solidFill>
                                <a:srgbClr val="FFFFFF"/>
                              </a:solidFill>
                              <a:ln w="9525">
                                <a:solidFill>
                                  <a:srgbClr val="000000"/>
                                </a:solidFill>
                                <a:prstDash val="dash"/>
                                <a:miter lim="800000"/>
                              </a:ln>
                            </wps:spPr>
                            <wps:bodyPr rot="0" vert="horz" wrap="square" lIns="91440" tIns="45720" rIns="91440" bIns="45720" anchor="t" anchorCtr="0" upright="1">
                              <a:noAutofit/>
                            </wps:bodyPr>
                          </wps:wsp>
                          <wps:wsp>
                            <wps:cNvPr id="403585354" name="Rectangle 385"/>
                            <wps:cNvSpPr>
                              <a:spLocks noChangeArrowheads="1"/>
                            </wps:cNvSpPr>
                            <wps:spPr bwMode="auto">
                              <a:xfrm>
                                <a:off x="8914" y="2285"/>
                                <a:ext cx="1402" cy="5211"/>
                              </a:xfrm>
                              <a:prstGeom prst="rect">
                                <a:avLst/>
                              </a:prstGeom>
                              <a:noFill/>
                              <a:ln w="9525" cap="rnd">
                                <a:solidFill>
                                  <a:srgbClr val="000000"/>
                                </a:solidFill>
                                <a:prstDash val="dash"/>
                                <a:miter lim="800000"/>
                              </a:ln>
                            </wps:spPr>
                            <wps:bodyPr rot="0" vert="horz" wrap="square" lIns="91440" tIns="45720" rIns="91440" bIns="45720" anchor="t" anchorCtr="0" upright="1">
                              <a:noAutofit/>
                            </wps:bodyPr>
                          </wps:wsp>
                        </wpg:wgp>
                        <wps:wsp>
                          <wps:cNvPr id="653678162" name="Rectangle 387"/>
                          <wps:cNvSpPr>
                            <a:spLocks noChangeArrowheads="1"/>
                          </wps:cNvSpPr>
                          <wps:spPr bwMode="auto">
                            <a:xfrm>
                              <a:off x="5636260" y="563245"/>
                              <a:ext cx="114935" cy="260350"/>
                            </a:xfrm>
                            <a:prstGeom prst="rect">
                              <a:avLst/>
                            </a:prstGeom>
                            <a:noFill/>
                            <a:ln>
                              <a:noFill/>
                            </a:ln>
                          </wps:spPr>
                          <wps:txbx>
                            <w:txbxContent>
                              <w:p w14:paraId="7EB5193E">
                                <w:r>
                                  <w:rPr>
                                    <w:color w:val="000000"/>
                                    <w:lang w:val="en-US"/>
                                  </w:rPr>
                                  <w:t xml:space="preserve"> </w:t>
                                </w:r>
                              </w:p>
                            </w:txbxContent>
                          </wps:txbx>
                          <wps:bodyPr rot="0" vert="horz" wrap="none" lIns="0" tIns="0" rIns="0" bIns="0" anchor="t" anchorCtr="0">
                            <a:spAutoFit/>
                          </wps:bodyPr>
                        </wps:wsp>
                        <wps:wsp>
                          <wps:cNvPr id="160096873" name="Rectangle 388"/>
                          <wps:cNvSpPr>
                            <a:spLocks noChangeArrowheads="1"/>
                          </wps:cNvSpPr>
                          <wps:spPr bwMode="auto">
                            <a:xfrm>
                              <a:off x="5294630" y="823595"/>
                              <a:ext cx="114935" cy="260350"/>
                            </a:xfrm>
                            <a:prstGeom prst="rect">
                              <a:avLst/>
                            </a:prstGeom>
                            <a:noFill/>
                            <a:ln>
                              <a:noFill/>
                            </a:ln>
                          </wps:spPr>
                          <wps:txbx>
                            <w:txbxContent>
                              <w:p w14:paraId="049667AC">
                                <w:r>
                                  <w:rPr>
                                    <w:color w:val="000000"/>
                                    <w:sz w:val="2"/>
                                    <w:szCs w:val="2"/>
                                    <w:lang w:val="en-US"/>
                                  </w:rPr>
                                  <w:t xml:space="preserve"> </w:t>
                                </w:r>
                              </w:p>
                            </w:txbxContent>
                          </wps:txbx>
                          <wps:bodyPr rot="0" vert="horz" wrap="none" lIns="0" tIns="0" rIns="0" bIns="0" anchor="t" anchorCtr="0">
                            <a:spAutoFit/>
                          </wps:bodyPr>
                        </wps:wsp>
                        <wps:wsp>
                          <wps:cNvPr id="1783353108" name="Rectangle 389"/>
                          <wps:cNvSpPr>
                            <a:spLocks noChangeArrowheads="1"/>
                          </wps:cNvSpPr>
                          <wps:spPr bwMode="auto">
                            <a:xfrm>
                              <a:off x="4897833" y="771525"/>
                              <a:ext cx="113030" cy="231140"/>
                            </a:xfrm>
                            <a:prstGeom prst="rect">
                              <a:avLst/>
                            </a:prstGeom>
                            <a:noFill/>
                            <a:ln>
                              <a:noFill/>
                            </a:ln>
                          </wps:spPr>
                          <wps:txbx>
                            <w:txbxContent>
                              <w:p w14:paraId="1913E69C">
                                <w:pPr>
                                  <w:rPr>
                                    <w:rFonts w:ascii="Arial" w:hAnsi="Arial" w:cs="Arial"/>
                                    <w:sz w:val="16"/>
                                    <w:szCs w:val="16"/>
                                  </w:rPr>
                                </w:pPr>
                                <w:r>
                                  <w:rPr>
                                    <w:rFonts w:ascii="Arial" w:hAnsi="Arial"/>
                                    <w:color w:val="000000"/>
                                    <w:sz w:val="16"/>
                                    <w:szCs w:val="16"/>
                                  </w:rPr>
                                  <w:t>#1</w:t>
                                </w:r>
                              </w:p>
                            </w:txbxContent>
                          </wps:txbx>
                          <wps:bodyPr rot="0" vert="horz" wrap="none" lIns="0" tIns="0" rIns="0" bIns="0" anchor="t" anchorCtr="0">
                            <a:spAutoFit/>
                          </wps:bodyPr>
                        </wps:wsp>
                        <wps:wsp>
                          <wps:cNvPr id="2035191509" name="Rectangle 390"/>
                          <wps:cNvSpPr>
                            <a:spLocks noChangeArrowheads="1"/>
                          </wps:cNvSpPr>
                          <wps:spPr bwMode="auto">
                            <a:xfrm>
                              <a:off x="5172710" y="953770"/>
                              <a:ext cx="114935" cy="260350"/>
                            </a:xfrm>
                            <a:prstGeom prst="rect">
                              <a:avLst/>
                            </a:prstGeom>
                            <a:noFill/>
                            <a:ln>
                              <a:noFill/>
                            </a:ln>
                          </wps:spPr>
                          <wps:txbx>
                            <w:txbxContent>
                              <w:p w14:paraId="2B82C032">
                                <w:r>
                                  <w:rPr>
                                    <w:color w:val="000000"/>
                                    <w:lang w:val="en-US"/>
                                  </w:rPr>
                                  <w:t xml:space="preserve"> </w:t>
                                </w:r>
                              </w:p>
                            </w:txbxContent>
                          </wps:txbx>
                          <wps:bodyPr rot="0" vert="horz" wrap="none" lIns="0" tIns="0" rIns="0" bIns="0" anchor="t" anchorCtr="0">
                            <a:spAutoFit/>
                          </wps:bodyPr>
                        </wps:wsp>
                        <wps:wsp>
                          <wps:cNvPr id="254746085" name="Rectangle 391"/>
                          <wps:cNvSpPr>
                            <a:spLocks noChangeArrowheads="1"/>
                          </wps:cNvSpPr>
                          <wps:spPr bwMode="auto">
                            <a:xfrm>
                              <a:off x="5294630" y="1212850"/>
                              <a:ext cx="114935" cy="260350"/>
                            </a:xfrm>
                            <a:prstGeom prst="rect">
                              <a:avLst/>
                            </a:prstGeom>
                            <a:noFill/>
                            <a:ln>
                              <a:noFill/>
                            </a:ln>
                          </wps:spPr>
                          <wps:txbx>
                            <w:txbxContent>
                              <w:p w14:paraId="5214099E">
                                <w:r>
                                  <w:rPr>
                                    <w:color w:val="000000"/>
                                    <w:lang w:val="en-US"/>
                                  </w:rPr>
                                  <w:t xml:space="preserve"> </w:t>
                                </w:r>
                              </w:p>
                            </w:txbxContent>
                          </wps:txbx>
                          <wps:bodyPr rot="0" vert="horz" wrap="none" lIns="0" tIns="0" rIns="0" bIns="0" anchor="t" anchorCtr="0">
                            <a:spAutoFit/>
                          </wps:bodyPr>
                        </wps:wsp>
                        <wps:wsp>
                          <wps:cNvPr id="1261872311" name="Rectangle 392"/>
                          <wps:cNvSpPr>
                            <a:spLocks noChangeArrowheads="1"/>
                          </wps:cNvSpPr>
                          <wps:spPr bwMode="auto">
                            <a:xfrm>
                              <a:off x="5294630" y="1477010"/>
                              <a:ext cx="114935" cy="260350"/>
                            </a:xfrm>
                            <a:prstGeom prst="rect">
                              <a:avLst/>
                            </a:prstGeom>
                            <a:noFill/>
                            <a:ln>
                              <a:noFill/>
                            </a:ln>
                          </wps:spPr>
                          <wps:txbx>
                            <w:txbxContent>
                              <w:p w14:paraId="65C1C8DD">
                                <w:r>
                                  <w:rPr>
                                    <w:color w:val="000000"/>
                                    <w:sz w:val="36"/>
                                    <w:szCs w:val="36"/>
                                    <w:lang w:val="en-US"/>
                                  </w:rPr>
                                  <w:t xml:space="preserve"> </w:t>
                                </w:r>
                              </w:p>
                            </w:txbxContent>
                          </wps:txbx>
                          <wps:bodyPr rot="0" vert="horz" wrap="none" lIns="0" tIns="0" rIns="0" bIns="0" anchor="t" anchorCtr="0">
                            <a:spAutoFit/>
                          </wps:bodyPr>
                        </wps:wsp>
                        <wps:wsp>
                          <wps:cNvPr id="278181333" name="Rectangle 394"/>
                          <wps:cNvSpPr>
                            <a:spLocks noChangeArrowheads="1"/>
                          </wps:cNvSpPr>
                          <wps:spPr bwMode="auto">
                            <a:xfrm>
                              <a:off x="5172710" y="1852295"/>
                              <a:ext cx="114935" cy="260350"/>
                            </a:xfrm>
                            <a:prstGeom prst="rect">
                              <a:avLst/>
                            </a:prstGeom>
                            <a:noFill/>
                            <a:ln>
                              <a:noFill/>
                            </a:ln>
                          </wps:spPr>
                          <wps:txbx>
                            <w:txbxContent>
                              <w:p w14:paraId="5643B7A7">
                                <w:r>
                                  <w:rPr>
                                    <w:color w:val="000000"/>
                                    <w:lang w:val="en-US"/>
                                  </w:rPr>
                                  <w:t xml:space="preserve"> </w:t>
                                </w:r>
                              </w:p>
                            </w:txbxContent>
                          </wps:txbx>
                          <wps:bodyPr rot="0" vert="horz" wrap="none" lIns="0" tIns="0" rIns="0" bIns="0" anchor="t" anchorCtr="0">
                            <a:spAutoFit/>
                          </wps:bodyPr>
                        </wps:wsp>
                        <wps:wsp>
                          <wps:cNvPr id="922024930" name="Rectangle 395"/>
                          <wps:cNvSpPr>
                            <a:spLocks noChangeArrowheads="1"/>
                          </wps:cNvSpPr>
                          <wps:spPr bwMode="auto">
                            <a:xfrm>
                              <a:off x="5294630" y="2113280"/>
                              <a:ext cx="114935" cy="260350"/>
                            </a:xfrm>
                            <a:prstGeom prst="rect">
                              <a:avLst/>
                            </a:prstGeom>
                            <a:noFill/>
                            <a:ln>
                              <a:noFill/>
                            </a:ln>
                          </wps:spPr>
                          <wps:txbx>
                            <w:txbxContent>
                              <w:p w14:paraId="7EE954AF">
                                <w:r>
                                  <w:rPr>
                                    <w:color w:val="000000"/>
                                    <w:lang w:val="en-US"/>
                                  </w:rPr>
                                  <w:t xml:space="preserve"> </w:t>
                                </w:r>
                              </w:p>
                            </w:txbxContent>
                          </wps:txbx>
                          <wps:bodyPr rot="0" vert="horz" wrap="none" lIns="0" tIns="0" rIns="0" bIns="0" anchor="t" anchorCtr="0">
                            <a:spAutoFit/>
                          </wps:bodyPr>
                        </wps:wsp>
                        <wps:wsp>
                          <wps:cNvPr id="271878096" name="Rectangle 396"/>
                          <wps:cNvSpPr>
                            <a:spLocks noChangeArrowheads="1"/>
                          </wps:cNvSpPr>
                          <wps:spPr bwMode="auto">
                            <a:xfrm>
                              <a:off x="5294630" y="2375535"/>
                              <a:ext cx="114935" cy="260350"/>
                            </a:xfrm>
                            <a:prstGeom prst="rect">
                              <a:avLst/>
                            </a:prstGeom>
                            <a:noFill/>
                            <a:ln>
                              <a:noFill/>
                            </a:ln>
                          </wps:spPr>
                          <wps:txbx>
                            <w:txbxContent>
                              <w:p w14:paraId="5862C7AA">
                                <w:r>
                                  <w:rPr>
                                    <w:color w:val="000000"/>
                                    <w:sz w:val="28"/>
                                    <w:szCs w:val="28"/>
                                    <w:lang w:val="en-US"/>
                                  </w:rPr>
                                  <w:t xml:space="preserve"> </w:t>
                                </w:r>
                              </w:p>
                            </w:txbxContent>
                          </wps:txbx>
                          <wps:bodyPr rot="0" vert="horz" wrap="none" lIns="0" tIns="0" rIns="0" bIns="0" anchor="t" anchorCtr="0">
                            <a:spAutoFit/>
                          </wps:bodyPr>
                        </wps:wsp>
                        <wps:wsp>
                          <wps:cNvPr id="556974155" name="Rectangle 398"/>
                          <wps:cNvSpPr>
                            <a:spLocks noChangeArrowheads="1"/>
                          </wps:cNvSpPr>
                          <wps:spPr bwMode="auto">
                            <a:xfrm>
                              <a:off x="5172710" y="2693035"/>
                              <a:ext cx="114935" cy="260350"/>
                            </a:xfrm>
                            <a:prstGeom prst="rect">
                              <a:avLst/>
                            </a:prstGeom>
                            <a:noFill/>
                            <a:ln>
                              <a:noFill/>
                            </a:ln>
                          </wps:spPr>
                          <wps:txbx>
                            <w:txbxContent>
                              <w:p w14:paraId="6092BBF8">
                                <w:r>
                                  <w:rPr>
                                    <w:color w:val="000000"/>
                                    <w:lang w:val="en-US"/>
                                  </w:rPr>
                                  <w:t xml:space="preserve"> </w:t>
                                </w:r>
                              </w:p>
                            </w:txbxContent>
                          </wps:txbx>
                          <wps:bodyPr rot="0" vert="horz" wrap="none" lIns="0" tIns="0" rIns="0" bIns="0" anchor="t" anchorCtr="0">
                            <a:spAutoFit/>
                          </wps:bodyPr>
                        </wps:wsp>
                        <wps:wsp>
                          <wps:cNvPr id="581499837" name="Rectangle 399"/>
                          <wps:cNvSpPr>
                            <a:spLocks noChangeArrowheads="1"/>
                          </wps:cNvSpPr>
                          <wps:spPr bwMode="auto">
                            <a:xfrm>
                              <a:off x="5294630" y="2952115"/>
                              <a:ext cx="114935" cy="260350"/>
                            </a:xfrm>
                            <a:prstGeom prst="rect">
                              <a:avLst/>
                            </a:prstGeom>
                            <a:noFill/>
                            <a:ln>
                              <a:noFill/>
                            </a:ln>
                          </wps:spPr>
                          <wps:txbx>
                            <w:txbxContent>
                              <w:p w14:paraId="7841F28E">
                                <w:r>
                                  <w:rPr>
                                    <w:color w:val="000000"/>
                                    <w:lang w:val="en-US"/>
                                  </w:rPr>
                                  <w:t xml:space="preserve"> </w:t>
                                </w:r>
                              </w:p>
                            </w:txbxContent>
                          </wps:txbx>
                          <wps:bodyPr rot="0" vert="horz" wrap="none" lIns="0" tIns="0" rIns="0" bIns="0" anchor="t" anchorCtr="0">
                            <a:spAutoFit/>
                          </wps:bodyPr>
                        </wps:wsp>
                        <wps:wsp>
                          <wps:cNvPr id="877441057" name="Rectangle 400"/>
                          <wps:cNvSpPr>
                            <a:spLocks noChangeArrowheads="1"/>
                          </wps:cNvSpPr>
                          <wps:spPr bwMode="auto">
                            <a:xfrm>
                              <a:off x="5294630" y="3216275"/>
                              <a:ext cx="114935" cy="260350"/>
                            </a:xfrm>
                            <a:prstGeom prst="rect">
                              <a:avLst/>
                            </a:prstGeom>
                            <a:noFill/>
                            <a:ln>
                              <a:noFill/>
                            </a:ln>
                          </wps:spPr>
                          <wps:txbx>
                            <w:txbxContent>
                              <w:p w14:paraId="15032D25">
                                <w:r>
                                  <w:rPr>
                                    <w:color w:val="000000"/>
                                    <w:sz w:val="32"/>
                                    <w:szCs w:val="32"/>
                                    <w:lang w:val="en-US"/>
                                  </w:rPr>
                                  <w:t xml:space="preserve"> </w:t>
                                </w:r>
                              </w:p>
                            </w:txbxContent>
                          </wps:txbx>
                          <wps:bodyPr rot="0" vert="horz" wrap="none" lIns="0" tIns="0" rIns="0" bIns="0" anchor="t" anchorCtr="0">
                            <a:spAutoFit/>
                          </wps:bodyPr>
                        </wps:wsp>
                        <wps:wsp>
                          <wps:cNvPr id="1248469358" name="Rectangle 402"/>
                          <wps:cNvSpPr>
                            <a:spLocks noChangeArrowheads="1"/>
                          </wps:cNvSpPr>
                          <wps:spPr bwMode="auto">
                            <a:xfrm>
                              <a:off x="5172710" y="3564255"/>
                              <a:ext cx="114935" cy="260350"/>
                            </a:xfrm>
                            <a:prstGeom prst="rect">
                              <a:avLst/>
                            </a:prstGeom>
                            <a:noFill/>
                            <a:ln>
                              <a:noFill/>
                            </a:ln>
                          </wps:spPr>
                          <wps:txbx>
                            <w:txbxContent>
                              <w:p w14:paraId="35E7AC26">
                                <w:r>
                                  <w:rPr>
                                    <w:color w:val="000000"/>
                                    <w:lang w:val="en-US"/>
                                  </w:rPr>
                                  <w:t xml:space="preserve"> </w:t>
                                </w:r>
                              </w:p>
                            </w:txbxContent>
                          </wps:txbx>
                          <wps:bodyPr rot="0" vert="horz" wrap="none" lIns="0" tIns="0" rIns="0" bIns="0" anchor="t" anchorCtr="0">
                            <a:spAutoFit/>
                          </wps:bodyPr>
                        </wps:wsp>
                        <wps:wsp>
                          <wps:cNvPr id="1631900232" name="Line 403"/>
                          <wps:cNvCnPr>
                            <a:cxnSpLocks noChangeShapeType="1"/>
                          </wps:cNvCnPr>
                          <wps:spPr bwMode="auto">
                            <a:xfrm>
                              <a:off x="1116330" y="2256155"/>
                              <a:ext cx="278130" cy="635"/>
                            </a:xfrm>
                            <a:prstGeom prst="line">
                              <a:avLst/>
                            </a:prstGeom>
                            <a:noFill/>
                            <a:ln w="9525" cap="rnd">
                              <a:solidFill>
                                <a:srgbClr val="000000"/>
                              </a:solidFill>
                              <a:round/>
                            </a:ln>
                          </wps:spPr>
                          <wps:bodyPr/>
                        </wps:wsp>
                        <wpg:wgp>
                          <wpg:cNvPr id="1014705295" name="Group 404"/>
                          <wpg:cNvGrpSpPr/>
                          <wpg:grpSpPr>
                            <a:xfrm>
                              <a:off x="1394460" y="2162175"/>
                              <a:ext cx="575310" cy="191135"/>
                              <a:chOff x="3474" y="4826"/>
                              <a:chExt cx="906" cy="301"/>
                            </a:xfrm>
                          </wpg:grpSpPr>
                          <wps:wsp>
                            <wps:cNvPr id="551926561" name="Rectangle 405"/>
                            <wps:cNvSpPr>
                              <a:spLocks noChangeArrowheads="1"/>
                            </wps:cNvSpPr>
                            <wps:spPr bwMode="auto">
                              <a:xfrm>
                                <a:off x="3474" y="4826"/>
                                <a:ext cx="906" cy="301"/>
                              </a:xfrm>
                              <a:prstGeom prst="rect">
                                <a:avLst/>
                              </a:prstGeom>
                              <a:solidFill>
                                <a:srgbClr val="FFFFFF"/>
                              </a:solidFill>
                              <a:ln>
                                <a:noFill/>
                              </a:ln>
                            </wps:spPr>
                            <wps:bodyPr rot="0" vert="horz" wrap="square" lIns="91440" tIns="45720" rIns="91440" bIns="45720" anchor="t" anchorCtr="0" upright="1">
                              <a:noAutofit/>
                            </wps:bodyPr>
                          </wps:wsp>
                          <wps:wsp>
                            <wps:cNvPr id="1629836118" name="Rectangle 406"/>
                            <wps:cNvSpPr>
                              <a:spLocks noChangeArrowheads="1"/>
                            </wps:cNvSpPr>
                            <wps:spPr bwMode="auto">
                              <a:xfrm>
                                <a:off x="3474" y="4826"/>
                                <a:ext cx="906" cy="301"/>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883412355" name="Rectangle 407"/>
                          <wps:cNvSpPr>
                            <a:spLocks noChangeArrowheads="1"/>
                          </wps:cNvSpPr>
                          <wps:spPr bwMode="auto">
                            <a:xfrm>
                              <a:off x="1475105" y="2177415"/>
                              <a:ext cx="342265" cy="260350"/>
                            </a:xfrm>
                            <a:prstGeom prst="rect">
                              <a:avLst/>
                            </a:prstGeom>
                            <a:noFill/>
                            <a:ln>
                              <a:noFill/>
                            </a:ln>
                          </wps:spPr>
                          <wps:txbx>
                            <w:txbxContent>
                              <w:p w14:paraId="13C40121">
                                <w:r>
                                  <w:rPr>
                                    <w:color w:val="000000"/>
                                    <w:lang w:val="en-US"/>
                                  </w:rPr>
                                  <w:t>ATT 2</w:t>
                                </w:r>
                              </w:p>
                            </w:txbxContent>
                          </wps:txbx>
                          <wps:bodyPr rot="0" vert="horz" wrap="none" lIns="0" tIns="0" rIns="0" bIns="0" anchor="t" anchorCtr="0">
                            <a:spAutoFit/>
                          </wps:bodyPr>
                        </wps:wsp>
                        <wps:wsp>
                          <wps:cNvPr id="874460840" name="Rectangle 408"/>
                          <wps:cNvSpPr>
                            <a:spLocks noChangeArrowheads="1"/>
                          </wps:cNvSpPr>
                          <wps:spPr bwMode="auto">
                            <a:xfrm>
                              <a:off x="1818640" y="2177415"/>
                              <a:ext cx="114935" cy="260350"/>
                            </a:xfrm>
                            <a:prstGeom prst="rect">
                              <a:avLst/>
                            </a:prstGeom>
                            <a:noFill/>
                            <a:ln>
                              <a:noFill/>
                            </a:ln>
                          </wps:spPr>
                          <wps:txbx>
                            <w:txbxContent>
                              <w:p w14:paraId="616C01DD">
                                <w:r>
                                  <w:rPr>
                                    <w:color w:val="000000"/>
                                    <w:lang w:val="en-US"/>
                                  </w:rPr>
                                  <w:t xml:space="preserve"> </w:t>
                                </w:r>
                              </w:p>
                            </w:txbxContent>
                          </wps:txbx>
                          <wps:bodyPr rot="0" vert="horz" wrap="none" lIns="0" tIns="0" rIns="0" bIns="0" anchor="t" anchorCtr="0">
                            <a:spAutoFit/>
                          </wps:bodyPr>
                        </wps:wsp>
                        <wps:wsp>
                          <wps:cNvPr id="439738724" name="Line 409"/>
                          <wps:cNvCnPr>
                            <a:cxnSpLocks noChangeShapeType="1"/>
                          </wps:cNvCnPr>
                          <wps:spPr bwMode="auto">
                            <a:xfrm flipV="1">
                              <a:off x="1969770" y="2256790"/>
                              <a:ext cx="170815" cy="1270"/>
                            </a:xfrm>
                            <a:prstGeom prst="line">
                              <a:avLst/>
                            </a:prstGeom>
                            <a:noFill/>
                            <a:ln w="9525" cap="rnd">
                              <a:solidFill>
                                <a:srgbClr val="000000"/>
                              </a:solidFill>
                              <a:round/>
                            </a:ln>
                          </wps:spPr>
                          <wps:bodyPr/>
                        </wps:wsp>
                        <wpg:wgp>
                          <wpg:cNvPr id="1953828545" name="Group 410"/>
                          <wpg:cNvGrpSpPr/>
                          <wpg:grpSpPr>
                            <a:xfrm>
                              <a:off x="2140585" y="2014220"/>
                              <a:ext cx="280035" cy="487680"/>
                              <a:chOff x="4649" y="4593"/>
                              <a:chExt cx="441" cy="768"/>
                            </a:xfrm>
                          </wpg:grpSpPr>
                          <wps:wsp>
                            <wps:cNvPr id="429354656" name="Rectangle 411"/>
                            <wps:cNvSpPr>
                              <a:spLocks noChangeArrowheads="1"/>
                            </wps:cNvSpPr>
                            <wps:spPr bwMode="auto">
                              <a:xfrm>
                                <a:off x="4649" y="4593"/>
                                <a:ext cx="441" cy="768"/>
                              </a:xfrm>
                              <a:prstGeom prst="rect">
                                <a:avLst/>
                              </a:prstGeom>
                              <a:solidFill>
                                <a:srgbClr val="FFFFFF"/>
                              </a:solidFill>
                              <a:ln>
                                <a:noFill/>
                              </a:ln>
                            </wps:spPr>
                            <wps:bodyPr rot="0" vert="horz" wrap="square" lIns="91440" tIns="45720" rIns="91440" bIns="45720" anchor="t" anchorCtr="0" upright="1">
                              <a:noAutofit/>
                            </wps:bodyPr>
                          </wps:wsp>
                          <wps:wsp>
                            <wps:cNvPr id="579500400" name="Rectangle 412"/>
                            <wps:cNvSpPr>
                              <a:spLocks noChangeArrowheads="1"/>
                            </wps:cNvSpPr>
                            <wps:spPr bwMode="auto">
                              <a:xfrm>
                                <a:off x="4649" y="4593"/>
                                <a:ext cx="441" cy="768"/>
                              </a:xfrm>
                              <a:prstGeom prst="rect">
                                <a:avLst/>
                              </a:prstGeom>
                              <a:noFill/>
                              <a:ln w="9525" cap="rnd">
                                <a:solidFill>
                                  <a:srgbClr val="000000"/>
                                </a:solidFill>
                                <a:miter lim="800000"/>
                              </a:ln>
                            </wps:spPr>
                            <wps:bodyPr rot="0" vert="horz" wrap="square" lIns="91440" tIns="45720" rIns="91440" bIns="45720" anchor="t" anchorCtr="0" upright="1">
                              <a:noAutofit/>
                            </wps:bodyPr>
                          </wps:wsp>
                        </wpg:wgp>
                        <wpg:wgp>
                          <wpg:cNvPr id="2004345313" name="Group 413"/>
                          <wpg:cNvGrpSpPr/>
                          <wpg:grpSpPr>
                            <a:xfrm>
                              <a:off x="2550160" y="1641475"/>
                              <a:ext cx="631825" cy="245110"/>
                              <a:chOff x="5294" y="4006"/>
                              <a:chExt cx="995" cy="386"/>
                            </a:xfrm>
                          </wpg:grpSpPr>
                          <wps:wsp>
                            <wps:cNvPr id="961441481" name="Rectangle 414"/>
                            <wps:cNvSpPr>
                              <a:spLocks noChangeArrowheads="1"/>
                            </wps:cNvSpPr>
                            <wps:spPr bwMode="auto">
                              <a:xfrm>
                                <a:off x="5294" y="4006"/>
                                <a:ext cx="995" cy="386"/>
                              </a:xfrm>
                              <a:prstGeom prst="rect">
                                <a:avLst/>
                              </a:prstGeom>
                              <a:solidFill>
                                <a:srgbClr val="FFFFFF"/>
                              </a:solidFill>
                              <a:ln>
                                <a:noFill/>
                              </a:ln>
                            </wps:spPr>
                            <wps:bodyPr rot="0" vert="horz" wrap="square" lIns="91440" tIns="45720" rIns="91440" bIns="45720" anchor="t" anchorCtr="0" upright="1">
                              <a:noAutofit/>
                            </wps:bodyPr>
                          </wps:wsp>
                          <wps:wsp>
                            <wps:cNvPr id="388865378" name="Rectangle 415"/>
                            <wps:cNvSpPr>
                              <a:spLocks noChangeArrowheads="1"/>
                            </wps:cNvSpPr>
                            <wps:spPr bwMode="auto">
                              <a:xfrm>
                                <a:off x="5294" y="4006"/>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351406744" name="Rectangle 416"/>
                          <wps:cNvSpPr>
                            <a:spLocks noChangeArrowheads="1"/>
                          </wps:cNvSpPr>
                          <wps:spPr bwMode="auto">
                            <a:xfrm>
                              <a:off x="2629535" y="1655445"/>
                              <a:ext cx="339090" cy="231140"/>
                            </a:xfrm>
                            <a:prstGeom prst="rect">
                              <a:avLst/>
                            </a:prstGeom>
                            <a:noFill/>
                            <a:ln>
                              <a:noFill/>
                            </a:ln>
                          </wps:spPr>
                          <wps:txbx>
                            <w:txbxContent>
                              <w:p w14:paraId="079061F1">
                                <w:r>
                                  <w:rPr>
                                    <w:color w:val="000000"/>
                                    <w:sz w:val="16"/>
                                    <w:szCs w:val="16"/>
                                    <w:lang w:val="en-US"/>
                                  </w:rPr>
                                  <w:t xml:space="preserve">Channel </w:t>
                                </w:r>
                              </w:p>
                            </w:txbxContent>
                          </wps:txbx>
                          <wps:bodyPr rot="0" vert="horz" wrap="none" lIns="0" tIns="0" rIns="0" bIns="0" anchor="t" anchorCtr="0">
                            <a:spAutoFit/>
                          </wps:bodyPr>
                        </wps:wsp>
                        <wps:wsp>
                          <wps:cNvPr id="1949047456" name="Rectangle 417"/>
                          <wps:cNvSpPr>
                            <a:spLocks noChangeArrowheads="1"/>
                          </wps:cNvSpPr>
                          <wps:spPr bwMode="auto">
                            <a:xfrm>
                              <a:off x="2629535" y="1772920"/>
                              <a:ext cx="384175" cy="231140"/>
                            </a:xfrm>
                            <a:prstGeom prst="rect">
                              <a:avLst/>
                            </a:prstGeom>
                            <a:noFill/>
                            <a:ln>
                              <a:noFill/>
                            </a:ln>
                          </wps:spPr>
                          <wps:txbx>
                            <w:txbxContent>
                              <w:p w14:paraId="490A082F">
                                <w:r>
                                  <w:rPr>
                                    <w:color w:val="000000"/>
                                    <w:sz w:val="16"/>
                                    <w:szCs w:val="16"/>
                                    <w:lang w:val="en-US"/>
                                  </w:rPr>
                                  <w:t>simulator</w:t>
                                </w:r>
                              </w:p>
                            </w:txbxContent>
                          </wps:txbx>
                          <wps:bodyPr rot="0" vert="horz" wrap="none" lIns="0" tIns="0" rIns="0" bIns="0" anchor="t" anchorCtr="0">
                            <a:spAutoFit/>
                          </wps:bodyPr>
                        </wps:wsp>
                        <wps:wsp>
                          <wps:cNvPr id="1631862741" name="Rectangle 418"/>
                          <wps:cNvSpPr>
                            <a:spLocks noChangeArrowheads="1"/>
                          </wps:cNvSpPr>
                          <wps:spPr bwMode="auto">
                            <a:xfrm>
                              <a:off x="3014345" y="1772920"/>
                              <a:ext cx="114935" cy="260350"/>
                            </a:xfrm>
                            <a:prstGeom prst="rect">
                              <a:avLst/>
                            </a:prstGeom>
                            <a:noFill/>
                            <a:ln>
                              <a:noFill/>
                            </a:ln>
                          </wps:spPr>
                          <wps:txbx>
                            <w:txbxContent>
                              <w:p w14:paraId="20E8BE4E">
                                <w:r>
                                  <w:rPr>
                                    <w:color w:val="000000"/>
                                    <w:sz w:val="16"/>
                                    <w:szCs w:val="16"/>
                                    <w:lang w:val="en-US"/>
                                  </w:rPr>
                                  <w:t xml:space="preserve"> </w:t>
                                </w:r>
                              </w:p>
                            </w:txbxContent>
                          </wps:txbx>
                          <wps:bodyPr rot="0" vert="horz" wrap="none" lIns="0" tIns="0" rIns="0" bIns="0" anchor="t" anchorCtr="0">
                            <a:spAutoFit/>
                          </wps:bodyPr>
                        </wps:wsp>
                        <wps:wsp>
                          <wps:cNvPr id="235806115" name="Line 419"/>
                          <wps:cNvCnPr>
                            <a:cxnSpLocks noChangeShapeType="1"/>
                          </wps:cNvCnPr>
                          <wps:spPr bwMode="auto">
                            <a:xfrm flipV="1">
                              <a:off x="2140585" y="1886585"/>
                              <a:ext cx="409575" cy="369570"/>
                            </a:xfrm>
                            <a:prstGeom prst="line">
                              <a:avLst/>
                            </a:prstGeom>
                            <a:noFill/>
                            <a:ln w="9525" cap="rnd">
                              <a:solidFill>
                                <a:srgbClr val="000000"/>
                              </a:solidFill>
                              <a:round/>
                            </a:ln>
                          </wps:spPr>
                          <wps:bodyPr/>
                        </wps:wsp>
                        <wps:wsp>
                          <wps:cNvPr id="999495314" name="Line 420"/>
                          <wps:cNvCnPr>
                            <a:cxnSpLocks noChangeShapeType="1"/>
                          </wps:cNvCnPr>
                          <wps:spPr bwMode="auto">
                            <a:xfrm flipV="1">
                              <a:off x="2148205" y="2110105"/>
                              <a:ext cx="401955" cy="148590"/>
                            </a:xfrm>
                            <a:prstGeom prst="line">
                              <a:avLst/>
                            </a:prstGeom>
                            <a:noFill/>
                            <a:ln w="9525" cap="rnd">
                              <a:solidFill>
                                <a:srgbClr val="000000"/>
                              </a:solidFill>
                              <a:round/>
                            </a:ln>
                          </wps:spPr>
                          <wps:bodyPr/>
                        </wps:wsp>
                        <wps:wsp>
                          <wps:cNvPr id="1043358098" name="Line 421"/>
                          <wps:cNvCnPr>
                            <a:cxnSpLocks noChangeShapeType="1"/>
                          </wps:cNvCnPr>
                          <wps:spPr bwMode="auto">
                            <a:xfrm>
                              <a:off x="2148205" y="2258695"/>
                              <a:ext cx="401955" cy="137160"/>
                            </a:xfrm>
                            <a:prstGeom prst="line">
                              <a:avLst/>
                            </a:prstGeom>
                            <a:noFill/>
                            <a:ln w="9525" cap="rnd">
                              <a:solidFill>
                                <a:srgbClr val="000000"/>
                              </a:solidFill>
                              <a:round/>
                            </a:ln>
                          </wps:spPr>
                          <wps:bodyPr/>
                        </wps:wsp>
                        <wps:wsp>
                          <wps:cNvPr id="1880908232" name="Line 422"/>
                          <wps:cNvCnPr>
                            <a:cxnSpLocks noChangeShapeType="1"/>
                          </wps:cNvCnPr>
                          <wps:spPr bwMode="auto">
                            <a:xfrm>
                              <a:off x="2140585" y="2258695"/>
                              <a:ext cx="409575" cy="372745"/>
                            </a:xfrm>
                            <a:prstGeom prst="line">
                              <a:avLst/>
                            </a:prstGeom>
                            <a:noFill/>
                            <a:ln w="9525" cap="rnd">
                              <a:solidFill>
                                <a:srgbClr val="000000"/>
                              </a:solidFill>
                              <a:round/>
                            </a:ln>
                          </wps:spPr>
                          <wps:bodyPr/>
                        </wps:wsp>
                        <wpg:wgp>
                          <wpg:cNvPr id="602068094" name="Group 423"/>
                          <wpg:cNvGrpSpPr/>
                          <wpg:grpSpPr>
                            <a:xfrm>
                              <a:off x="2550160" y="1976120"/>
                              <a:ext cx="631825" cy="245745"/>
                              <a:chOff x="5294" y="4533"/>
                              <a:chExt cx="995" cy="387"/>
                            </a:xfrm>
                          </wpg:grpSpPr>
                          <wps:wsp>
                            <wps:cNvPr id="1412608785" name="Rectangle 424"/>
                            <wps:cNvSpPr>
                              <a:spLocks noChangeArrowheads="1"/>
                            </wps:cNvSpPr>
                            <wps:spPr bwMode="auto">
                              <a:xfrm>
                                <a:off x="5294" y="4533"/>
                                <a:ext cx="995" cy="387"/>
                              </a:xfrm>
                              <a:prstGeom prst="rect">
                                <a:avLst/>
                              </a:prstGeom>
                              <a:solidFill>
                                <a:srgbClr val="FFFFFF"/>
                              </a:solidFill>
                              <a:ln>
                                <a:noFill/>
                              </a:ln>
                            </wps:spPr>
                            <wps:bodyPr rot="0" vert="horz" wrap="square" lIns="91440" tIns="45720" rIns="91440" bIns="45720" anchor="t" anchorCtr="0" upright="1">
                              <a:noAutofit/>
                            </wps:bodyPr>
                          </wps:wsp>
                          <wps:wsp>
                            <wps:cNvPr id="1489701565" name="Rectangle 425"/>
                            <wps:cNvSpPr>
                              <a:spLocks noChangeArrowheads="1"/>
                            </wps:cNvSpPr>
                            <wps:spPr bwMode="auto">
                              <a:xfrm>
                                <a:off x="5294" y="4533"/>
                                <a:ext cx="995" cy="387"/>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252835659" name="Rectangle 426"/>
                          <wps:cNvSpPr>
                            <a:spLocks noChangeArrowheads="1"/>
                          </wps:cNvSpPr>
                          <wps:spPr bwMode="auto">
                            <a:xfrm>
                              <a:off x="2629535" y="1991360"/>
                              <a:ext cx="339090" cy="231140"/>
                            </a:xfrm>
                            <a:prstGeom prst="rect">
                              <a:avLst/>
                            </a:prstGeom>
                            <a:noFill/>
                            <a:ln>
                              <a:noFill/>
                            </a:ln>
                          </wps:spPr>
                          <wps:txbx>
                            <w:txbxContent>
                              <w:p w14:paraId="1BD977E7">
                                <w:r>
                                  <w:rPr>
                                    <w:color w:val="000000"/>
                                    <w:sz w:val="16"/>
                                    <w:szCs w:val="16"/>
                                    <w:lang w:val="en-US"/>
                                  </w:rPr>
                                  <w:t xml:space="preserve">Channel </w:t>
                                </w:r>
                              </w:p>
                            </w:txbxContent>
                          </wps:txbx>
                          <wps:bodyPr rot="0" vert="horz" wrap="none" lIns="0" tIns="0" rIns="0" bIns="0" anchor="t" anchorCtr="0">
                            <a:spAutoFit/>
                          </wps:bodyPr>
                        </wps:wsp>
                        <wps:wsp>
                          <wps:cNvPr id="2002388070" name="Rectangle 427"/>
                          <wps:cNvSpPr>
                            <a:spLocks noChangeArrowheads="1"/>
                          </wps:cNvSpPr>
                          <wps:spPr bwMode="auto">
                            <a:xfrm>
                              <a:off x="2629535" y="2108835"/>
                              <a:ext cx="384175" cy="231140"/>
                            </a:xfrm>
                            <a:prstGeom prst="rect">
                              <a:avLst/>
                            </a:prstGeom>
                            <a:noFill/>
                            <a:ln>
                              <a:noFill/>
                            </a:ln>
                          </wps:spPr>
                          <wps:txbx>
                            <w:txbxContent>
                              <w:p w14:paraId="00D989ED">
                                <w:r>
                                  <w:rPr>
                                    <w:color w:val="000000"/>
                                    <w:sz w:val="16"/>
                                    <w:szCs w:val="16"/>
                                    <w:lang w:val="en-US"/>
                                  </w:rPr>
                                  <w:t>simulator</w:t>
                                </w:r>
                              </w:p>
                            </w:txbxContent>
                          </wps:txbx>
                          <wps:bodyPr rot="0" vert="horz" wrap="none" lIns="0" tIns="0" rIns="0" bIns="0" anchor="t" anchorCtr="0">
                            <a:spAutoFit/>
                          </wps:bodyPr>
                        </wps:wsp>
                        <wps:wsp>
                          <wps:cNvPr id="303674204" name="Rectangle 428"/>
                          <wps:cNvSpPr>
                            <a:spLocks noChangeArrowheads="1"/>
                          </wps:cNvSpPr>
                          <wps:spPr bwMode="auto">
                            <a:xfrm>
                              <a:off x="3014345" y="2108835"/>
                              <a:ext cx="114935" cy="260350"/>
                            </a:xfrm>
                            <a:prstGeom prst="rect">
                              <a:avLst/>
                            </a:prstGeom>
                            <a:noFill/>
                            <a:ln>
                              <a:noFill/>
                            </a:ln>
                          </wps:spPr>
                          <wps:txbx>
                            <w:txbxContent>
                              <w:p w14:paraId="348CF4A2">
                                <w:r>
                                  <w:rPr>
                                    <w:color w:val="000000"/>
                                    <w:sz w:val="16"/>
                                    <w:szCs w:val="16"/>
                                    <w:lang w:val="en-US"/>
                                  </w:rPr>
                                  <w:t xml:space="preserve"> </w:t>
                                </w:r>
                              </w:p>
                            </w:txbxContent>
                          </wps:txbx>
                          <wps:bodyPr rot="0" vert="horz" wrap="none" lIns="0" tIns="0" rIns="0" bIns="0" anchor="t" anchorCtr="0">
                            <a:spAutoFit/>
                          </wps:bodyPr>
                        </wps:wsp>
                        <wpg:wgp>
                          <wpg:cNvPr id="1544559103" name="Group 429"/>
                          <wpg:cNvGrpSpPr/>
                          <wpg:grpSpPr>
                            <a:xfrm>
                              <a:off x="2550160" y="2312035"/>
                              <a:ext cx="631825" cy="245110"/>
                              <a:chOff x="5294" y="5062"/>
                              <a:chExt cx="995" cy="386"/>
                            </a:xfrm>
                          </wpg:grpSpPr>
                          <wps:wsp>
                            <wps:cNvPr id="1135009631" name="Rectangle 430"/>
                            <wps:cNvSpPr>
                              <a:spLocks noChangeArrowheads="1"/>
                            </wps:cNvSpPr>
                            <wps:spPr bwMode="auto">
                              <a:xfrm>
                                <a:off x="5294" y="5062"/>
                                <a:ext cx="995" cy="386"/>
                              </a:xfrm>
                              <a:prstGeom prst="rect">
                                <a:avLst/>
                              </a:prstGeom>
                              <a:solidFill>
                                <a:srgbClr val="FFFFFF"/>
                              </a:solidFill>
                              <a:ln>
                                <a:noFill/>
                              </a:ln>
                            </wps:spPr>
                            <wps:bodyPr rot="0" vert="horz" wrap="square" lIns="91440" tIns="45720" rIns="91440" bIns="45720" anchor="t" anchorCtr="0" upright="1">
                              <a:noAutofit/>
                            </wps:bodyPr>
                          </wps:wsp>
                          <wps:wsp>
                            <wps:cNvPr id="94820228" name="Rectangle 431"/>
                            <wps:cNvSpPr>
                              <a:spLocks noChangeArrowheads="1"/>
                            </wps:cNvSpPr>
                            <wps:spPr bwMode="auto">
                              <a:xfrm>
                                <a:off x="5294" y="5062"/>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514422085" name="Rectangle 432"/>
                          <wps:cNvSpPr>
                            <a:spLocks noChangeArrowheads="1"/>
                          </wps:cNvSpPr>
                          <wps:spPr bwMode="auto">
                            <a:xfrm>
                              <a:off x="2629535" y="2326640"/>
                              <a:ext cx="339090" cy="231140"/>
                            </a:xfrm>
                            <a:prstGeom prst="rect">
                              <a:avLst/>
                            </a:prstGeom>
                            <a:noFill/>
                            <a:ln>
                              <a:noFill/>
                            </a:ln>
                          </wps:spPr>
                          <wps:txbx>
                            <w:txbxContent>
                              <w:p w14:paraId="1E91B2C9">
                                <w:r>
                                  <w:rPr>
                                    <w:color w:val="000000"/>
                                    <w:sz w:val="16"/>
                                    <w:szCs w:val="16"/>
                                    <w:lang w:val="en-US"/>
                                  </w:rPr>
                                  <w:t xml:space="preserve">Channel </w:t>
                                </w:r>
                              </w:p>
                            </w:txbxContent>
                          </wps:txbx>
                          <wps:bodyPr rot="0" vert="horz" wrap="none" lIns="0" tIns="0" rIns="0" bIns="0" anchor="t" anchorCtr="0">
                            <a:spAutoFit/>
                          </wps:bodyPr>
                        </wps:wsp>
                        <wps:wsp>
                          <wps:cNvPr id="1538545623" name="Rectangle 433"/>
                          <wps:cNvSpPr>
                            <a:spLocks noChangeArrowheads="1"/>
                          </wps:cNvSpPr>
                          <wps:spPr bwMode="auto">
                            <a:xfrm>
                              <a:off x="2629535" y="2444115"/>
                              <a:ext cx="384175" cy="231140"/>
                            </a:xfrm>
                            <a:prstGeom prst="rect">
                              <a:avLst/>
                            </a:prstGeom>
                            <a:noFill/>
                            <a:ln>
                              <a:noFill/>
                            </a:ln>
                          </wps:spPr>
                          <wps:txbx>
                            <w:txbxContent>
                              <w:p w14:paraId="56849662">
                                <w:r>
                                  <w:rPr>
                                    <w:color w:val="000000"/>
                                    <w:sz w:val="16"/>
                                    <w:szCs w:val="16"/>
                                    <w:lang w:val="en-US"/>
                                  </w:rPr>
                                  <w:t>simulator</w:t>
                                </w:r>
                              </w:p>
                            </w:txbxContent>
                          </wps:txbx>
                          <wps:bodyPr rot="0" vert="horz" wrap="none" lIns="0" tIns="0" rIns="0" bIns="0" anchor="t" anchorCtr="0">
                            <a:spAutoFit/>
                          </wps:bodyPr>
                        </wps:wsp>
                        <wps:wsp>
                          <wps:cNvPr id="620893464" name="Rectangle 434"/>
                          <wps:cNvSpPr>
                            <a:spLocks noChangeArrowheads="1"/>
                          </wps:cNvSpPr>
                          <wps:spPr bwMode="auto">
                            <a:xfrm>
                              <a:off x="3014345" y="2444115"/>
                              <a:ext cx="114935" cy="260350"/>
                            </a:xfrm>
                            <a:prstGeom prst="rect">
                              <a:avLst/>
                            </a:prstGeom>
                            <a:noFill/>
                            <a:ln>
                              <a:noFill/>
                            </a:ln>
                          </wps:spPr>
                          <wps:txbx>
                            <w:txbxContent>
                              <w:p w14:paraId="378A0921">
                                <w:r>
                                  <w:rPr>
                                    <w:color w:val="000000"/>
                                    <w:sz w:val="16"/>
                                    <w:szCs w:val="16"/>
                                    <w:lang w:val="en-US"/>
                                  </w:rPr>
                                  <w:t xml:space="preserve"> </w:t>
                                </w:r>
                              </w:p>
                            </w:txbxContent>
                          </wps:txbx>
                          <wps:bodyPr rot="0" vert="horz" wrap="none" lIns="0" tIns="0" rIns="0" bIns="0" anchor="t" anchorCtr="0">
                            <a:spAutoFit/>
                          </wps:bodyPr>
                        </wps:wsp>
                        <wpg:wgp>
                          <wpg:cNvPr id="1726996686" name="Group 435"/>
                          <wpg:cNvGrpSpPr/>
                          <wpg:grpSpPr>
                            <a:xfrm>
                              <a:off x="2550160" y="2633980"/>
                              <a:ext cx="631825" cy="245745"/>
                              <a:chOff x="5294" y="5569"/>
                              <a:chExt cx="995" cy="387"/>
                            </a:xfrm>
                          </wpg:grpSpPr>
                          <wps:wsp>
                            <wps:cNvPr id="1443701318" name="Rectangle 436"/>
                            <wps:cNvSpPr>
                              <a:spLocks noChangeArrowheads="1"/>
                            </wps:cNvSpPr>
                            <wps:spPr bwMode="auto">
                              <a:xfrm>
                                <a:off x="5294" y="5569"/>
                                <a:ext cx="995" cy="387"/>
                              </a:xfrm>
                              <a:prstGeom prst="rect">
                                <a:avLst/>
                              </a:prstGeom>
                              <a:solidFill>
                                <a:srgbClr val="FFFFFF"/>
                              </a:solidFill>
                              <a:ln>
                                <a:noFill/>
                              </a:ln>
                            </wps:spPr>
                            <wps:bodyPr rot="0" vert="horz" wrap="square" lIns="91440" tIns="45720" rIns="91440" bIns="45720" anchor="t" anchorCtr="0" upright="1">
                              <a:noAutofit/>
                            </wps:bodyPr>
                          </wps:wsp>
                          <wps:wsp>
                            <wps:cNvPr id="1997808336" name="Rectangle 437"/>
                            <wps:cNvSpPr>
                              <a:spLocks noChangeArrowheads="1"/>
                            </wps:cNvSpPr>
                            <wps:spPr bwMode="auto">
                              <a:xfrm>
                                <a:off x="5294" y="5569"/>
                                <a:ext cx="995" cy="387"/>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29285191" name="Rectangle 438"/>
                          <wps:cNvSpPr>
                            <a:spLocks noChangeArrowheads="1"/>
                          </wps:cNvSpPr>
                          <wps:spPr bwMode="auto">
                            <a:xfrm>
                              <a:off x="2629535" y="2648585"/>
                              <a:ext cx="339090" cy="231140"/>
                            </a:xfrm>
                            <a:prstGeom prst="rect">
                              <a:avLst/>
                            </a:prstGeom>
                            <a:noFill/>
                            <a:ln>
                              <a:noFill/>
                            </a:ln>
                          </wps:spPr>
                          <wps:txbx>
                            <w:txbxContent>
                              <w:p w14:paraId="458CF8C6">
                                <w:r>
                                  <w:rPr>
                                    <w:color w:val="000000"/>
                                    <w:sz w:val="16"/>
                                    <w:szCs w:val="16"/>
                                    <w:lang w:val="en-US"/>
                                  </w:rPr>
                                  <w:t xml:space="preserve">Channel </w:t>
                                </w:r>
                              </w:p>
                            </w:txbxContent>
                          </wps:txbx>
                          <wps:bodyPr rot="0" vert="horz" wrap="none" lIns="0" tIns="0" rIns="0" bIns="0" anchor="t" anchorCtr="0">
                            <a:spAutoFit/>
                          </wps:bodyPr>
                        </wps:wsp>
                        <wps:wsp>
                          <wps:cNvPr id="1324977921" name="Rectangle 439"/>
                          <wps:cNvSpPr>
                            <a:spLocks noChangeArrowheads="1"/>
                          </wps:cNvSpPr>
                          <wps:spPr bwMode="auto">
                            <a:xfrm>
                              <a:off x="2629535" y="2766060"/>
                              <a:ext cx="384175" cy="231140"/>
                            </a:xfrm>
                            <a:prstGeom prst="rect">
                              <a:avLst/>
                            </a:prstGeom>
                            <a:noFill/>
                            <a:ln>
                              <a:noFill/>
                            </a:ln>
                          </wps:spPr>
                          <wps:txbx>
                            <w:txbxContent>
                              <w:p w14:paraId="4C30B033">
                                <w:r>
                                  <w:rPr>
                                    <w:color w:val="000000"/>
                                    <w:sz w:val="16"/>
                                    <w:szCs w:val="16"/>
                                    <w:lang w:val="en-US"/>
                                  </w:rPr>
                                  <w:t>simulator</w:t>
                                </w:r>
                              </w:p>
                            </w:txbxContent>
                          </wps:txbx>
                          <wps:bodyPr rot="0" vert="horz" wrap="none" lIns="0" tIns="0" rIns="0" bIns="0" anchor="t" anchorCtr="0">
                            <a:spAutoFit/>
                          </wps:bodyPr>
                        </wps:wsp>
                        <wps:wsp>
                          <wps:cNvPr id="318397063" name="Rectangle 440"/>
                          <wps:cNvSpPr>
                            <a:spLocks noChangeArrowheads="1"/>
                          </wps:cNvSpPr>
                          <wps:spPr bwMode="auto">
                            <a:xfrm>
                              <a:off x="3014345" y="2766060"/>
                              <a:ext cx="114935" cy="260350"/>
                            </a:xfrm>
                            <a:prstGeom prst="rect">
                              <a:avLst/>
                            </a:prstGeom>
                            <a:noFill/>
                            <a:ln>
                              <a:noFill/>
                            </a:ln>
                          </wps:spPr>
                          <wps:txbx>
                            <w:txbxContent>
                              <w:p w14:paraId="02E4806E">
                                <w:r>
                                  <w:rPr>
                                    <w:color w:val="000000"/>
                                    <w:sz w:val="16"/>
                                    <w:szCs w:val="16"/>
                                    <w:lang w:val="en-US"/>
                                  </w:rPr>
                                  <w:t xml:space="preserve"> </w:t>
                                </w:r>
                              </w:p>
                            </w:txbxContent>
                          </wps:txbx>
                          <wps:bodyPr rot="0" vert="horz" wrap="none" lIns="0" tIns="0" rIns="0" bIns="0" anchor="t" anchorCtr="0">
                            <a:spAutoFit/>
                          </wps:bodyPr>
                        </wps:wsp>
                        <wps:wsp>
                          <wps:cNvPr id="79837115" name="Freeform 441"/>
                          <wps:cNvSpPr/>
                          <wps:spPr bwMode="auto">
                            <a:xfrm>
                              <a:off x="3181985" y="387350"/>
                              <a:ext cx="1252220" cy="586740"/>
                            </a:xfrm>
                            <a:custGeom>
                              <a:avLst/>
                              <a:gdLst>
                                <a:gd name="T0" fmla="*/ 0 w 1972"/>
                                <a:gd name="T1" fmla="*/ 0 h 924"/>
                                <a:gd name="T2" fmla="*/ 1301 w 1972"/>
                                <a:gd name="T3" fmla="*/ 0 h 924"/>
                                <a:gd name="T4" fmla="*/ 1301 w 1972"/>
                                <a:gd name="T5" fmla="*/ 515 h 924"/>
                                <a:gd name="T6" fmla="*/ 1972 w 1972"/>
                                <a:gd name="T7" fmla="*/ 924 h 924"/>
                              </a:gdLst>
                              <a:ahLst/>
                              <a:cxnLst>
                                <a:cxn ang="0">
                                  <a:pos x="T0" y="T1"/>
                                </a:cxn>
                                <a:cxn ang="0">
                                  <a:pos x="T2" y="T3"/>
                                </a:cxn>
                                <a:cxn ang="0">
                                  <a:pos x="T4" y="T5"/>
                                </a:cxn>
                                <a:cxn ang="0">
                                  <a:pos x="T6" y="T7"/>
                                </a:cxn>
                              </a:cxnLst>
                              <a:rect l="0" t="0" r="r" b="b"/>
                              <a:pathLst>
                                <a:path w="1972" h="924">
                                  <a:moveTo>
                                    <a:pt x="0" y="0"/>
                                  </a:moveTo>
                                  <a:lnTo>
                                    <a:pt x="1301" y="0"/>
                                  </a:lnTo>
                                  <a:lnTo>
                                    <a:pt x="1301" y="515"/>
                                  </a:lnTo>
                                  <a:lnTo>
                                    <a:pt x="1972" y="924"/>
                                  </a:lnTo>
                                </a:path>
                              </a:pathLst>
                            </a:custGeom>
                            <a:noFill/>
                            <a:ln w="9525" cap="rnd">
                              <a:solidFill>
                                <a:srgbClr val="000000"/>
                              </a:solidFill>
                              <a:round/>
                            </a:ln>
                          </wps:spPr>
                          <wps:bodyPr rot="0" vert="horz" wrap="square" lIns="91440" tIns="45720" rIns="91440" bIns="45720" anchor="t" anchorCtr="0" upright="1">
                            <a:noAutofit/>
                          </wps:bodyPr>
                        </wps:wsp>
                        <wps:wsp>
                          <wps:cNvPr id="1493121439" name="Freeform 442"/>
                          <wps:cNvSpPr/>
                          <wps:spPr bwMode="auto">
                            <a:xfrm>
                              <a:off x="3181985" y="760095"/>
                              <a:ext cx="1253490" cy="1126490"/>
                            </a:xfrm>
                            <a:custGeom>
                              <a:avLst/>
                              <a:gdLst>
                                <a:gd name="T0" fmla="*/ 0 w 1974"/>
                                <a:gd name="T1" fmla="*/ 0 h 1774"/>
                                <a:gd name="T2" fmla="*/ 1215 w 1974"/>
                                <a:gd name="T3" fmla="*/ 0 h 1774"/>
                                <a:gd name="T4" fmla="*/ 1215 w 1974"/>
                                <a:gd name="T5" fmla="*/ 1355 h 1774"/>
                                <a:gd name="T6" fmla="*/ 1974 w 1974"/>
                                <a:gd name="T7" fmla="*/ 1774 h 1774"/>
                              </a:gdLst>
                              <a:ahLst/>
                              <a:cxnLst>
                                <a:cxn ang="0">
                                  <a:pos x="T0" y="T1"/>
                                </a:cxn>
                                <a:cxn ang="0">
                                  <a:pos x="T2" y="T3"/>
                                </a:cxn>
                                <a:cxn ang="0">
                                  <a:pos x="T4" y="T5"/>
                                </a:cxn>
                                <a:cxn ang="0">
                                  <a:pos x="T6" y="T7"/>
                                </a:cxn>
                              </a:cxnLst>
                              <a:rect l="0" t="0" r="r" b="b"/>
                              <a:pathLst>
                                <a:path w="1974" h="1774">
                                  <a:moveTo>
                                    <a:pt x="0" y="0"/>
                                  </a:moveTo>
                                  <a:lnTo>
                                    <a:pt x="1215" y="0"/>
                                  </a:lnTo>
                                  <a:lnTo>
                                    <a:pt x="1215" y="1355"/>
                                  </a:lnTo>
                                  <a:lnTo>
                                    <a:pt x="1974" y="1774"/>
                                  </a:lnTo>
                                </a:path>
                              </a:pathLst>
                            </a:custGeom>
                            <a:noFill/>
                            <a:ln w="9525" cap="rnd">
                              <a:solidFill>
                                <a:srgbClr val="000000"/>
                              </a:solidFill>
                              <a:round/>
                            </a:ln>
                          </wps:spPr>
                          <wps:bodyPr rot="0" vert="horz" wrap="square" lIns="91440" tIns="45720" rIns="91440" bIns="45720" anchor="t" anchorCtr="0" upright="1">
                            <a:noAutofit/>
                          </wps:bodyPr>
                        </wps:wsp>
                        <wps:wsp>
                          <wps:cNvPr id="490607700" name="Freeform 443"/>
                          <wps:cNvSpPr/>
                          <wps:spPr bwMode="auto">
                            <a:xfrm>
                              <a:off x="3181985" y="1099820"/>
                              <a:ext cx="1255395" cy="1633855"/>
                            </a:xfrm>
                            <a:custGeom>
                              <a:avLst/>
                              <a:gdLst>
                                <a:gd name="T0" fmla="*/ 0 w 1977"/>
                                <a:gd name="T1" fmla="*/ 0 h 2573"/>
                                <a:gd name="T2" fmla="*/ 1134 w 1977"/>
                                <a:gd name="T3" fmla="*/ 0 h 2573"/>
                                <a:gd name="T4" fmla="*/ 1134 w 1977"/>
                                <a:gd name="T5" fmla="*/ 2041 h 2573"/>
                                <a:gd name="T6" fmla="*/ 1977 w 1977"/>
                                <a:gd name="T7" fmla="*/ 2573 h 2573"/>
                              </a:gdLst>
                              <a:ahLst/>
                              <a:cxnLst>
                                <a:cxn ang="0">
                                  <a:pos x="T0" y="T1"/>
                                </a:cxn>
                                <a:cxn ang="0">
                                  <a:pos x="T2" y="T3"/>
                                </a:cxn>
                                <a:cxn ang="0">
                                  <a:pos x="T4" y="T5"/>
                                </a:cxn>
                                <a:cxn ang="0">
                                  <a:pos x="T6" y="T7"/>
                                </a:cxn>
                              </a:cxnLst>
                              <a:rect l="0" t="0" r="r" b="b"/>
                              <a:pathLst>
                                <a:path w="1977" h="2573">
                                  <a:moveTo>
                                    <a:pt x="0" y="0"/>
                                  </a:moveTo>
                                  <a:lnTo>
                                    <a:pt x="1134" y="0"/>
                                  </a:lnTo>
                                  <a:lnTo>
                                    <a:pt x="1134" y="2041"/>
                                  </a:lnTo>
                                  <a:lnTo>
                                    <a:pt x="1977" y="2573"/>
                                  </a:lnTo>
                                </a:path>
                              </a:pathLst>
                            </a:custGeom>
                            <a:noFill/>
                            <a:ln w="9525" cap="rnd">
                              <a:solidFill>
                                <a:srgbClr val="000000"/>
                              </a:solidFill>
                              <a:round/>
                            </a:ln>
                          </wps:spPr>
                          <wps:bodyPr rot="0" vert="horz" wrap="square" lIns="91440" tIns="45720" rIns="91440" bIns="45720" anchor="t" anchorCtr="0" upright="1">
                            <a:noAutofit/>
                          </wps:bodyPr>
                        </wps:wsp>
                        <wps:wsp>
                          <wps:cNvPr id="1570461080" name="Freeform 444"/>
                          <wps:cNvSpPr/>
                          <wps:spPr bwMode="auto">
                            <a:xfrm>
                              <a:off x="3190875" y="1421130"/>
                              <a:ext cx="1238885" cy="2242820"/>
                            </a:xfrm>
                            <a:custGeom>
                              <a:avLst/>
                              <a:gdLst>
                                <a:gd name="T0" fmla="*/ 0 w 1951"/>
                                <a:gd name="T1" fmla="*/ 0 h 3532"/>
                                <a:gd name="T2" fmla="*/ 1042 w 1951"/>
                                <a:gd name="T3" fmla="*/ 0 h 3532"/>
                                <a:gd name="T4" fmla="*/ 1042 w 1951"/>
                                <a:gd name="T5" fmla="*/ 2999 h 3532"/>
                                <a:gd name="T6" fmla="*/ 1951 w 1951"/>
                                <a:gd name="T7" fmla="*/ 3532 h 3532"/>
                              </a:gdLst>
                              <a:ahLst/>
                              <a:cxnLst>
                                <a:cxn ang="0">
                                  <a:pos x="T0" y="T1"/>
                                </a:cxn>
                                <a:cxn ang="0">
                                  <a:pos x="T2" y="T3"/>
                                </a:cxn>
                                <a:cxn ang="0">
                                  <a:pos x="T4" y="T5"/>
                                </a:cxn>
                                <a:cxn ang="0">
                                  <a:pos x="T6" y="T7"/>
                                </a:cxn>
                              </a:cxnLst>
                              <a:rect l="0" t="0" r="r" b="b"/>
                              <a:pathLst>
                                <a:path w="1951" h="3532">
                                  <a:moveTo>
                                    <a:pt x="0" y="0"/>
                                  </a:moveTo>
                                  <a:lnTo>
                                    <a:pt x="1042" y="0"/>
                                  </a:lnTo>
                                  <a:lnTo>
                                    <a:pt x="1042" y="2999"/>
                                  </a:lnTo>
                                  <a:lnTo>
                                    <a:pt x="1951" y="3532"/>
                                  </a:lnTo>
                                </a:path>
                              </a:pathLst>
                            </a:custGeom>
                            <a:noFill/>
                            <a:ln w="9525" cap="rnd">
                              <a:solidFill>
                                <a:srgbClr val="000000"/>
                              </a:solidFill>
                              <a:round/>
                            </a:ln>
                          </wps:spPr>
                          <wps:bodyPr rot="0" vert="horz" wrap="square" lIns="91440" tIns="45720" rIns="91440" bIns="45720" anchor="t" anchorCtr="0" upright="1">
                            <a:noAutofit/>
                          </wps:bodyPr>
                        </wps:wsp>
                        <wps:wsp>
                          <wps:cNvPr id="646036240" name="Freeform 445"/>
                          <wps:cNvSpPr/>
                          <wps:spPr bwMode="auto">
                            <a:xfrm>
                              <a:off x="3181985" y="859155"/>
                              <a:ext cx="1255395" cy="886460"/>
                            </a:xfrm>
                            <a:custGeom>
                              <a:avLst/>
                              <a:gdLst>
                                <a:gd name="T0" fmla="*/ 0 w 1977"/>
                                <a:gd name="T1" fmla="*/ 1396 h 1396"/>
                                <a:gd name="T2" fmla="*/ 1001 w 1977"/>
                                <a:gd name="T3" fmla="*/ 1396 h 1396"/>
                                <a:gd name="T4" fmla="*/ 1001 w 1977"/>
                                <a:gd name="T5" fmla="*/ 0 h 1396"/>
                                <a:gd name="T6" fmla="*/ 1977 w 1977"/>
                                <a:gd name="T7" fmla="*/ 181 h 1396"/>
                              </a:gdLst>
                              <a:ahLst/>
                              <a:cxnLst>
                                <a:cxn ang="0">
                                  <a:pos x="T0" y="T1"/>
                                </a:cxn>
                                <a:cxn ang="0">
                                  <a:pos x="T2" y="T3"/>
                                </a:cxn>
                                <a:cxn ang="0">
                                  <a:pos x="T4" y="T5"/>
                                </a:cxn>
                                <a:cxn ang="0">
                                  <a:pos x="T6" y="T7"/>
                                </a:cxn>
                              </a:cxnLst>
                              <a:rect l="0" t="0" r="r" b="b"/>
                              <a:pathLst>
                                <a:path w="1977" h="1396">
                                  <a:moveTo>
                                    <a:pt x="0" y="1396"/>
                                  </a:moveTo>
                                  <a:lnTo>
                                    <a:pt x="1001" y="1396"/>
                                  </a:lnTo>
                                  <a:lnTo>
                                    <a:pt x="1001" y="0"/>
                                  </a:lnTo>
                                  <a:lnTo>
                                    <a:pt x="1977" y="181"/>
                                  </a:lnTo>
                                </a:path>
                              </a:pathLst>
                            </a:custGeom>
                            <a:noFill/>
                            <a:ln w="9525" cap="rnd">
                              <a:solidFill>
                                <a:srgbClr val="000000"/>
                              </a:solidFill>
                              <a:round/>
                            </a:ln>
                          </wps:spPr>
                          <wps:bodyPr rot="0" vert="horz" wrap="square" lIns="91440" tIns="45720" rIns="91440" bIns="45720" anchor="t" anchorCtr="0" upright="1">
                            <a:noAutofit/>
                          </wps:bodyPr>
                        </wps:wsp>
                        <wps:wsp>
                          <wps:cNvPr id="1852950530" name="Freeform 446"/>
                          <wps:cNvSpPr/>
                          <wps:spPr bwMode="auto">
                            <a:xfrm>
                              <a:off x="3195320" y="1619250"/>
                              <a:ext cx="1242060" cy="490855"/>
                            </a:xfrm>
                            <a:custGeom>
                              <a:avLst/>
                              <a:gdLst>
                                <a:gd name="T0" fmla="*/ 0 w 1956"/>
                                <a:gd name="T1" fmla="*/ 773 h 773"/>
                                <a:gd name="T2" fmla="*/ 911 w 1956"/>
                                <a:gd name="T3" fmla="*/ 773 h 773"/>
                                <a:gd name="T4" fmla="*/ 911 w 1956"/>
                                <a:gd name="T5" fmla="*/ 0 h 773"/>
                                <a:gd name="T6" fmla="*/ 1956 w 1956"/>
                                <a:gd name="T7" fmla="*/ 421 h 773"/>
                              </a:gdLst>
                              <a:ahLst/>
                              <a:cxnLst>
                                <a:cxn ang="0">
                                  <a:pos x="T0" y="T1"/>
                                </a:cxn>
                                <a:cxn ang="0">
                                  <a:pos x="T2" y="T3"/>
                                </a:cxn>
                                <a:cxn ang="0">
                                  <a:pos x="T4" y="T5"/>
                                </a:cxn>
                                <a:cxn ang="0">
                                  <a:pos x="T6" y="T7"/>
                                </a:cxn>
                              </a:cxnLst>
                              <a:rect l="0" t="0" r="r" b="b"/>
                              <a:pathLst>
                                <a:path w="1956" h="773">
                                  <a:moveTo>
                                    <a:pt x="0" y="773"/>
                                  </a:moveTo>
                                  <a:lnTo>
                                    <a:pt x="911" y="773"/>
                                  </a:lnTo>
                                  <a:lnTo>
                                    <a:pt x="911" y="0"/>
                                  </a:lnTo>
                                  <a:lnTo>
                                    <a:pt x="1956" y="421"/>
                                  </a:lnTo>
                                </a:path>
                              </a:pathLst>
                            </a:custGeom>
                            <a:noFill/>
                            <a:ln w="9525" cap="rnd">
                              <a:solidFill>
                                <a:srgbClr val="000000"/>
                              </a:solidFill>
                              <a:round/>
                            </a:ln>
                          </wps:spPr>
                          <wps:bodyPr rot="0" vert="horz" wrap="square" lIns="91440" tIns="45720" rIns="91440" bIns="45720" anchor="t" anchorCtr="0" upright="1">
                            <a:noAutofit/>
                          </wps:bodyPr>
                        </wps:wsp>
                        <wps:wsp>
                          <wps:cNvPr id="1819724647" name="Freeform 447"/>
                          <wps:cNvSpPr/>
                          <wps:spPr bwMode="auto">
                            <a:xfrm>
                              <a:off x="3186430" y="2427605"/>
                              <a:ext cx="1241425" cy="306070"/>
                            </a:xfrm>
                            <a:custGeom>
                              <a:avLst/>
                              <a:gdLst>
                                <a:gd name="T0" fmla="*/ 0 w 1955"/>
                                <a:gd name="T1" fmla="*/ 0 h 482"/>
                                <a:gd name="T2" fmla="*/ 925 w 1955"/>
                                <a:gd name="T3" fmla="*/ 0 h 482"/>
                                <a:gd name="T4" fmla="*/ 925 w 1955"/>
                                <a:gd name="T5" fmla="*/ 322 h 482"/>
                                <a:gd name="T6" fmla="*/ 1955 w 1955"/>
                                <a:gd name="T7" fmla="*/ 482 h 482"/>
                              </a:gdLst>
                              <a:ahLst/>
                              <a:cxnLst>
                                <a:cxn ang="0">
                                  <a:pos x="T0" y="T1"/>
                                </a:cxn>
                                <a:cxn ang="0">
                                  <a:pos x="T2" y="T3"/>
                                </a:cxn>
                                <a:cxn ang="0">
                                  <a:pos x="T4" y="T5"/>
                                </a:cxn>
                                <a:cxn ang="0">
                                  <a:pos x="T6" y="T7"/>
                                </a:cxn>
                              </a:cxnLst>
                              <a:rect l="0" t="0" r="r" b="b"/>
                              <a:pathLst>
                                <a:path w="1955" h="482">
                                  <a:moveTo>
                                    <a:pt x="0" y="0"/>
                                  </a:moveTo>
                                  <a:lnTo>
                                    <a:pt x="925" y="0"/>
                                  </a:lnTo>
                                  <a:lnTo>
                                    <a:pt x="925" y="322"/>
                                  </a:lnTo>
                                  <a:lnTo>
                                    <a:pt x="1955" y="482"/>
                                  </a:lnTo>
                                </a:path>
                              </a:pathLst>
                            </a:custGeom>
                            <a:noFill/>
                            <a:ln w="9525" cap="rnd">
                              <a:solidFill>
                                <a:srgbClr val="000000"/>
                              </a:solidFill>
                              <a:round/>
                            </a:ln>
                          </wps:spPr>
                          <wps:bodyPr rot="0" vert="horz" wrap="square" lIns="91440" tIns="45720" rIns="91440" bIns="45720" anchor="t" anchorCtr="0" upright="1">
                            <a:noAutofit/>
                          </wps:bodyPr>
                        </wps:wsp>
                        <wps:wsp>
                          <wps:cNvPr id="700573180" name="Freeform 448"/>
                          <wps:cNvSpPr/>
                          <wps:spPr bwMode="auto">
                            <a:xfrm>
                              <a:off x="3181350" y="2733675"/>
                              <a:ext cx="1252855" cy="916940"/>
                            </a:xfrm>
                            <a:custGeom>
                              <a:avLst/>
                              <a:gdLst>
                                <a:gd name="T0" fmla="*/ 0 w 1973"/>
                                <a:gd name="T1" fmla="*/ 0 h 1444"/>
                                <a:gd name="T2" fmla="*/ 1011 w 1973"/>
                                <a:gd name="T3" fmla="*/ 0 h 1444"/>
                                <a:gd name="T4" fmla="*/ 1011 w 1973"/>
                                <a:gd name="T5" fmla="*/ 1208 h 1444"/>
                                <a:gd name="T6" fmla="*/ 1973 w 1973"/>
                                <a:gd name="T7" fmla="*/ 1444 h 1444"/>
                              </a:gdLst>
                              <a:ahLst/>
                              <a:cxnLst>
                                <a:cxn ang="0">
                                  <a:pos x="T0" y="T1"/>
                                </a:cxn>
                                <a:cxn ang="0">
                                  <a:pos x="T2" y="T3"/>
                                </a:cxn>
                                <a:cxn ang="0">
                                  <a:pos x="T4" y="T5"/>
                                </a:cxn>
                                <a:cxn ang="0">
                                  <a:pos x="T6" y="T7"/>
                                </a:cxn>
                              </a:cxnLst>
                              <a:rect l="0" t="0" r="r" b="b"/>
                              <a:pathLst>
                                <a:path w="1973" h="1444">
                                  <a:moveTo>
                                    <a:pt x="0" y="0"/>
                                  </a:moveTo>
                                  <a:lnTo>
                                    <a:pt x="1011" y="0"/>
                                  </a:lnTo>
                                  <a:lnTo>
                                    <a:pt x="1011" y="1208"/>
                                  </a:lnTo>
                                  <a:lnTo>
                                    <a:pt x="1973" y="1444"/>
                                  </a:lnTo>
                                </a:path>
                              </a:pathLst>
                            </a:custGeom>
                            <a:noFill/>
                            <a:ln w="9525" cap="rnd">
                              <a:solidFill>
                                <a:srgbClr val="000000"/>
                              </a:solidFill>
                              <a:round/>
                            </a:ln>
                          </wps:spPr>
                          <wps:bodyPr rot="0" vert="horz" wrap="square" lIns="91440" tIns="45720" rIns="91440" bIns="45720" anchor="t" anchorCtr="0" upright="1">
                            <a:noAutofit/>
                          </wps:bodyPr>
                        </wps:wsp>
                        <wps:wsp>
                          <wps:cNvPr id="1802996712" name="Freeform 449"/>
                          <wps:cNvSpPr/>
                          <wps:spPr bwMode="auto">
                            <a:xfrm>
                              <a:off x="3190875" y="974090"/>
                              <a:ext cx="1238885" cy="2141855"/>
                            </a:xfrm>
                            <a:custGeom>
                              <a:avLst/>
                              <a:gdLst>
                                <a:gd name="T0" fmla="*/ 0 w 1951"/>
                                <a:gd name="T1" fmla="*/ 3373 h 3373"/>
                                <a:gd name="T2" fmla="*/ 805 w 1951"/>
                                <a:gd name="T3" fmla="*/ 3373 h 3373"/>
                                <a:gd name="T4" fmla="*/ 805 w 1951"/>
                                <a:gd name="T5" fmla="*/ 65 h 3373"/>
                                <a:gd name="T6" fmla="*/ 1951 w 1951"/>
                                <a:gd name="T7" fmla="*/ 0 h 3373"/>
                              </a:gdLst>
                              <a:ahLst/>
                              <a:cxnLst>
                                <a:cxn ang="0">
                                  <a:pos x="T0" y="T1"/>
                                </a:cxn>
                                <a:cxn ang="0">
                                  <a:pos x="T2" y="T3"/>
                                </a:cxn>
                                <a:cxn ang="0">
                                  <a:pos x="T4" y="T5"/>
                                </a:cxn>
                                <a:cxn ang="0">
                                  <a:pos x="T6" y="T7"/>
                                </a:cxn>
                              </a:cxnLst>
                              <a:rect l="0" t="0" r="r" b="b"/>
                              <a:pathLst>
                                <a:path w="1951" h="3373">
                                  <a:moveTo>
                                    <a:pt x="0" y="3373"/>
                                  </a:moveTo>
                                  <a:lnTo>
                                    <a:pt x="805" y="3373"/>
                                  </a:lnTo>
                                  <a:lnTo>
                                    <a:pt x="805" y="65"/>
                                  </a:lnTo>
                                  <a:lnTo>
                                    <a:pt x="1951" y="0"/>
                                  </a:lnTo>
                                </a:path>
                              </a:pathLst>
                            </a:custGeom>
                            <a:noFill/>
                            <a:ln w="9525" cap="rnd">
                              <a:solidFill>
                                <a:srgbClr val="000000"/>
                              </a:solidFill>
                              <a:round/>
                            </a:ln>
                          </wps:spPr>
                          <wps:bodyPr rot="0" vert="horz" wrap="square" lIns="91440" tIns="45720" rIns="91440" bIns="45720" anchor="t" anchorCtr="0" upright="1">
                            <a:noAutofit/>
                          </wps:bodyPr>
                        </wps:wsp>
                        <wps:wsp>
                          <wps:cNvPr id="276426705" name="Freeform 450"/>
                          <wps:cNvSpPr/>
                          <wps:spPr bwMode="auto">
                            <a:xfrm>
                              <a:off x="3183890" y="1891030"/>
                              <a:ext cx="1261745" cy="1557655"/>
                            </a:xfrm>
                            <a:custGeom>
                              <a:avLst/>
                              <a:gdLst>
                                <a:gd name="T0" fmla="*/ 0 w 1987"/>
                                <a:gd name="T1" fmla="*/ 2453 h 2453"/>
                                <a:gd name="T2" fmla="*/ 726 w 1987"/>
                                <a:gd name="T3" fmla="*/ 2453 h 2453"/>
                                <a:gd name="T4" fmla="*/ 726 w 1987"/>
                                <a:gd name="T5" fmla="*/ 134 h 2453"/>
                                <a:gd name="T6" fmla="*/ 1987 w 1987"/>
                                <a:gd name="T7" fmla="*/ 0 h 2453"/>
                              </a:gdLst>
                              <a:ahLst/>
                              <a:cxnLst>
                                <a:cxn ang="0">
                                  <a:pos x="T0" y="T1"/>
                                </a:cxn>
                                <a:cxn ang="0">
                                  <a:pos x="T2" y="T3"/>
                                </a:cxn>
                                <a:cxn ang="0">
                                  <a:pos x="T4" y="T5"/>
                                </a:cxn>
                                <a:cxn ang="0">
                                  <a:pos x="T6" y="T7"/>
                                </a:cxn>
                              </a:cxnLst>
                              <a:rect l="0" t="0" r="r" b="b"/>
                              <a:pathLst>
                                <a:path w="1987" h="2453">
                                  <a:moveTo>
                                    <a:pt x="0" y="2453"/>
                                  </a:moveTo>
                                  <a:lnTo>
                                    <a:pt x="726" y="2453"/>
                                  </a:lnTo>
                                  <a:lnTo>
                                    <a:pt x="726" y="134"/>
                                  </a:lnTo>
                                  <a:lnTo>
                                    <a:pt x="1987" y="0"/>
                                  </a:lnTo>
                                </a:path>
                              </a:pathLst>
                            </a:custGeom>
                            <a:noFill/>
                            <a:ln w="9525" cap="rnd">
                              <a:solidFill>
                                <a:srgbClr val="000000"/>
                              </a:solidFill>
                              <a:round/>
                            </a:ln>
                          </wps:spPr>
                          <wps:bodyPr rot="0" vert="horz" wrap="square" lIns="91440" tIns="45720" rIns="91440" bIns="45720" anchor="t" anchorCtr="0" upright="1">
                            <a:noAutofit/>
                          </wps:bodyPr>
                        </wps:wsp>
                        <wps:wsp>
                          <wps:cNvPr id="613588235" name="Freeform 451"/>
                          <wps:cNvSpPr/>
                          <wps:spPr bwMode="auto">
                            <a:xfrm>
                              <a:off x="3190875" y="2733675"/>
                              <a:ext cx="1238885" cy="1044575"/>
                            </a:xfrm>
                            <a:custGeom>
                              <a:avLst/>
                              <a:gdLst>
                                <a:gd name="T0" fmla="*/ 0 w 1951"/>
                                <a:gd name="T1" fmla="*/ 1645 h 1645"/>
                                <a:gd name="T2" fmla="*/ 588 w 1951"/>
                                <a:gd name="T3" fmla="*/ 1645 h 1645"/>
                                <a:gd name="T4" fmla="*/ 588 w 1951"/>
                                <a:gd name="T5" fmla="*/ 315 h 1645"/>
                                <a:gd name="T6" fmla="*/ 1951 w 1951"/>
                                <a:gd name="T7" fmla="*/ 0 h 1645"/>
                              </a:gdLst>
                              <a:ahLst/>
                              <a:cxnLst>
                                <a:cxn ang="0">
                                  <a:pos x="T0" y="T1"/>
                                </a:cxn>
                                <a:cxn ang="0">
                                  <a:pos x="T2" y="T3"/>
                                </a:cxn>
                                <a:cxn ang="0">
                                  <a:pos x="T4" y="T5"/>
                                </a:cxn>
                                <a:cxn ang="0">
                                  <a:pos x="T6" y="T7"/>
                                </a:cxn>
                              </a:cxnLst>
                              <a:rect l="0" t="0" r="r" b="b"/>
                              <a:pathLst>
                                <a:path w="1951" h="1645">
                                  <a:moveTo>
                                    <a:pt x="0" y="1645"/>
                                  </a:moveTo>
                                  <a:lnTo>
                                    <a:pt x="588" y="1645"/>
                                  </a:lnTo>
                                  <a:lnTo>
                                    <a:pt x="588" y="315"/>
                                  </a:lnTo>
                                  <a:lnTo>
                                    <a:pt x="1951" y="0"/>
                                  </a:lnTo>
                                </a:path>
                              </a:pathLst>
                            </a:custGeom>
                            <a:noFill/>
                            <a:ln w="9525" cap="rnd">
                              <a:solidFill>
                                <a:srgbClr val="000000"/>
                              </a:solidFill>
                              <a:round/>
                            </a:ln>
                          </wps:spPr>
                          <wps:bodyPr rot="0" vert="horz" wrap="square" lIns="91440" tIns="45720" rIns="91440" bIns="45720" anchor="t" anchorCtr="0" upright="1">
                            <a:noAutofit/>
                          </wps:bodyPr>
                        </wps:wsp>
                        <wps:wsp>
                          <wps:cNvPr id="1146996269" name="Freeform 452"/>
                          <wps:cNvSpPr/>
                          <wps:spPr bwMode="auto">
                            <a:xfrm>
                              <a:off x="3190875" y="3650615"/>
                              <a:ext cx="1238885" cy="455295"/>
                            </a:xfrm>
                            <a:custGeom>
                              <a:avLst/>
                              <a:gdLst>
                                <a:gd name="T0" fmla="*/ 0 w 1951"/>
                                <a:gd name="T1" fmla="*/ 717 h 717"/>
                                <a:gd name="T2" fmla="*/ 1444 w 1951"/>
                                <a:gd name="T3" fmla="*/ 717 h 717"/>
                                <a:gd name="T4" fmla="*/ 1951 w 1951"/>
                                <a:gd name="T5" fmla="*/ 0 h 717"/>
                              </a:gdLst>
                              <a:ahLst/>
                              <a:cxnLst>
                                <a:cxn ang="0">
                                  <a:pos x="T0" y="T1"/>
                                </a:cxn>
                                <a:cxn ang="0">
                                  <a:pos x="T2" y="T3"/>
                                </a:cxn>
                                <a:cxn ang="0">
                                  <a:pos x="T4" y="T5"/>
                                </a:cxn>
                              </a:cxnLst>
                              <a:rect l="0" t="0" r="r" b="b"/>
                              <a:pathLst>
                                <a:path w="1951" h="717">
                                  <a:moveTo>
                                    <a:pt x="0" y="717"/>
                                  </a:moveTo>
                                  <a:lnTo>
                                    <a:pt x="1444" y="717"/>
                                  </a:lnTo>
                                  <a:lnTo>
                                    <a:pt x="1951" y="0"/>
                                  </a:lnTo>
                                </a:path>
                              </a:pathLst>
                            </a:custGeom>
                            <a:noFill/>
                            <a:ln w="9525" cap="rnd">
                              <a:solidFill>
                                <a:srgbClr val="000000"/>
                              </a:solidFill>
                              <a:round/>
                            </a:ln>
                          </wps:spPr>
                          <wps:bodyPr rot="0" vert="horz" wrap="square" lIns="91440" tIns="45720" rIns="91440" bIns="45720" anchor="t" anchorCtr="0" upright="1">
                            <a:noAutofit/>
                          </wps:bodyPr>
                        </wps:wsp>
                        <wps:wsp>
                          <wps:cNvPr id="1042575766" name="Line 453"/>
                          <wps:cNvCnPr>
                            <a:cxnSpLocks noChangeShapeType="1"/>
                          </wps:cNvCnPr>
                          <wps:spPr bwMode="auto">
                            <a:xfrm>
                              <a:off x="4437380" y="974090"/>
                              <a:ext cx="139700" cy="635"/>
                            </a:xfrm>
                            <a:prstGeom prst="line">
                              <a:avLst/>
                            </a:prstGeom>
                            <a:noFill/>
                            <a:ln w="9525" cap="rnd">
                              <a:solidFill>
                                <a:srgbClr val="000000"/>
                              </a:solidFill>
                              <a:round/>
                            </a:ln>
                          </wps:spPr>
                          <wps:bodyPr/>
                        </wps:wsp>
                        <wps:wsp>
                          <wps:cNvPr id="1666196807" name="Line 454"/>
                          <wps:cNvCnPr>
                            <a:cxnSpLocks noChangeShapeType="1"/>
                          </wps:cNvCnPr>
                          <wps:spPr bwMode="auto">
                            <a:xfrm>
                              <a:off x="4437380" y="819150"/>
                              <a:ext cx="0" cy="155575"/>
                            </a:xfrm>
                            <a:prstGeom prst="line">
                              <a:avLst/>
                            </a:prstGeom>
                            <a:noFill/>
                            <a:ln w="9525" cap="rnd">
                              <a:solidFill>
                                <a:srgbClr val="000000"/>
                              </a:solidFill>
                              <a:round/>
                            </a:ln>
                          </wps:spPr>
                          <wps:bodyPr/>
                        </wps:wsp>
                        <wps:wsp>
                          <wps:cNvPr id="1331380079" name="Freeform 455"/>
                          <wps:cNvSpPr/>
                          <wps:spPr bwMode="auto">
                            <a:xfrm>
                              <a:off x="4437380" y="1745615"/>
                              <a:ext cx="139700" cy="145415"/>
                            </a:xfrm>
                            <a:custGeom>
                              <a:avLst/>
                              <a:gdLst>
                                <a:gd name="T0" fmla="*/ 0 w 220"/>
                                <a:gd name="T1" fmla="*/ 0 h 229"/>
                                <a:gd name="T2" fmla="*/ 0 w 220"/>
                                <a:gd name="T3" fmla="*/ 229 h 229"/>
                                <a:gd name="T4" fmla="*/ 220 w 220"/>
                                <a:gd name="T5" fmla="*/ 229 h 229"/>
                              </a:gdLst>
                              <a:ahLst/>
                              <a:cxnLst>
                                <a:cxn ang="0">
                                  <a:pos x="T0" y="T1"/>
                                </a:cxn>
                                <a:cxn ang="0">
                                  <a:pos x="T2" y="T3"/>
                                </a:cxn>
                                <a:cxn ang="0">
                                  <a:pos x="T4" y="T5"/>
                                </a:cxn>
                              </a:cxnLst>
                              <a:rect l="0" t="0" r="r" b="b"/>
                              <a:pathLst>
                                <a:path w="220" h="229">
                                  <a:moveTo>
                                    <a:pt x="0" y="0"/>
                                  </a:moveTo>
                                  <a:lnTo>
                                    <a:pt x="0" y="229"/>
                                  </a:lnTo>
                                  <a:lnTo>
                                    <a:pt x="220" y="229"/>
                                  </a:lnTo>
                                </a:path>
                              </a:pathLst>
                            </a:custGeom>
                            <a:noFill/>
                            <a:ln w="9525" cap="rnd">
                              <a:solidFill>
                                <a:srgbClr val="000000"/>
                              </a:solidFill>
                              <a:round/>
                            </a:ln>
                          </wps:spPr>
                          <wps:bodyPr rot="0" vert="horz" wrap="square" lIns="91440" tIns="45720" rIns="91440" bIns="45720" anchor="t" anchorCtr="0" upright="1">
                            <a:noAutofit/>
                          </wps:bodyPr>
                        </wps:wsp>
                        <wps:wsp>
                          <wps:cNvPr id="1682894025" name="Freeform 456"/>
                          <wps:cNvSpPr/>
                          <wps:spPr bwMode="auto">
                            <a:xfrm>
                              <a:off x="4434205" y="2592070"/>
                              <a:ext cx="142875" cy="146050"/>
                            </a:xfrm>
                            <a:custGeom>
                              <a:avLst/>
                              <a:gdLst>
                                <a:gd name="T0" fmla="*/ 225 w 225"/>
                                <a:gd name="T1" fmla="*/ 230 h 230"/>
                                <a:gd name="T2" fmla="*/ 0 w 225"/>
                                <a:gd name="T3" fmla="*/ 230 h 230"/>
                                <a:gd name="T4" fmla="*/ 5 w 225"/>
                                <a:gd name="T5" fmla="*/ 0 h 230"/>
                              </a:gdLst>
                              <a:ahLst/>
                              <a:cxnLst>
                                <a:cxn ang="0">
                                  <a:pos x="T0" y="T1"/>
                                </a:cxn>
                                <a:cxn ang="0">
                                  <a:pos x="T2" y="T3"/>
                                </a:cxn>
                                <a:cxn ang="0">
                                  <a:pos x="T4" y="T5"/>
                                </a:cxn>
                              </a:cxnLst>
                              <a:rect l="0" t="0" r="r" b="b"/>
                              <a:pathLst>
                                <a:path w="225" h="230">
                                  <a:moveTo>
                                    <a:pt x="225" y="230"/>
                                  </a:moveTo>
                                  <a:lnTo>
                                    <a:pt x="0" y="230"/>
                                  </a:lnTo>
                                  <a:lnTo>
                                    <a:pt x="5" y="0"/>
                                  </a:lnTo>
                                </a:path>
                              </a:pathLst>
                            </a:custGeom>
                            <a:noFill/>
                            <a:ln w="9525" cap="rnd">
                              <a:solidFill>
                                <a:srgbClr val="000000"/>
                              </a:solidFill>
                              <a:round/>
                            </a:ln>
                          </wps:spPr>
                          <wps:bodyPr rot="0" vert="horz" wrap="square" lIns="91440" tIns="45720" rIns="91440" bIns="45720" anchor="t" anchorCtr="0" upright="1">
                            <a:noAutofit/>
                          </wps:bodyPr>
                        </wps:wsp>
                        <wps:wsp>
                          <wps:cNvPr id="1922899093" name="Freeform 457"/>
                          <wps:cNvSpPr/>
                          <wps:spPr bwMode="auto">
                            <a:xfrm>
                              <a:off x="4437380" y="3500755"/>
                              <a:ext cx="137795" cy="163830"/>
                            </a:xfrm>
                            <a:custGeom>
                              <a:avLst/>
                              <a:gdLst>
                                <a:gd name="T0" fmla="*/ 217 w 217"/>
                                <a:gd name="T1" fmla="*/ 258 h 258"/>
                                <a:gd name="T2" fmla="*/ 0 w 217"/>
                                <a:gd name="T3" fmla="*/ 258 h 258"/>
                                <a:gd name="T4" fmla="*/ 0 w 217"/>
                                <a:gd name="T5" fmla="*/ 0 h 258"/>
                              </a:gdLst>
                              <a:ahLst/>
                              <a:cxnLst>
                                <a:cxn ang="0">
                                  <a:pos x="T0" y="T1"/>
                                </a:cxn>
                                <a:cxn ang="0">
                                  <a:pos x="T2" y="T3"/>
                                </a:cxn>
                                <a:cxn ang="0">
                                  <a:pos x="T4" y="T5"/>
                                </a:cxn>
                              </a:cxnLst>
                              <a:rect l="0" t="0" r="r" b="b"/>
                              <a:pathLst>
                                <a:path w="217" h="258">
                                  <a:moveTo>
                                    <a:pt x="217" y="258"/>
                                  </a:moveTo>
                                  <a:lnTo>
                                    <a:pt x="0" y="258"/>
                                  </a:lnTo>
                                  <a:lnTo>
                                    <a:pt x="0" y="0"/>
                                  </a:lnTo>
                                </a:path>
                              </a:pathLst>
                            </a:custGeom>
                            <a:noFill/>
                            <a:ln w="9525" cap="rnd">
                              <a:solidFill>
                                <a:srgbClr val="000000"/>
                              </a:solidFill>
                              <a:round/>
                            </a:ln>
                          </wps:spPr>
                          <wps:bodyPr rot="0" vert="horz" wrap="square" lIns="91440" tIns="45720" rIns="91440" bIns="45720" anchor="t" anchorCtr="0" upright="1">
                            <a:noAutofit/>
                          </wps:bodyPr>
                        </wps:wsp>
                        <wps:wsp>
                          <wps:cNvPr id="1116211057" name="Line 458"/>
                          <wps:cNvCnPr>
                            <a:cxnSpLocks noChangeShapeType="1"/>
                          </wps:cNvCnPr>
                          <wps:spPr bwMode="auto">
                            <a:xfrm>
                              <a:off x="1116330" y="3594735"/>
                              <a:ext cx="278130" cy="635"/>
                            </a:xfrm>
                            <a:prstGeom prst="line">
                              <a:avLst/>
                            </a:prstGeom>
                            <a:noFill/>
                            <a:ln w="9525" cap="rnd">
                              <a:solidFill>
                                <a:srgbClr val="000000"/>
                              </a:solidFill>
                              <a:round/>
                            </a:ln>
                          </wps:spPr>
                          <wps:bodyPr/>
                        </wps:wsp>
                        <wpg:wgp>
                          <wpg:cNvPr id="533469930" name="Group 459"/>
                          <wpg:cNvGrpSpPr/>
                          <wpg:grpSpPr>
                            <a:xfrm>
                              <a:off x="1394460" y="3500755"/>
                              <a:ext cx="575310" cy="191135"/>
                              <a:chOff x="3474" y="6934"/>
                              <a:chExt cx="906" cy="301"/>
                            </a:xfrm>
                          </wpg:grpSpPr>
                          <wps:wsp>
                            <wps:cNvPr id="1117899222" name="Rectangle 460"/>
                            <wps:cNvSpPr>
                              <a:spLocks noChangeArrowheads="1"/>
                            </wps:cNvSpPr>
                            <wps:spPr bwMode="auto">
                              <a:xfrm>
                                <a:off x="3474" y="6934"/>
                                <a:ext cx="906" cy="301"/>
                              </a:xfrm>
                              <a:prstGeom prst="rect">
                                <a:avLst/>
                              </a:prstGeom>
                              <a:solidFill>
                                <a:srgbClr val="FFFFFF"/>
                              </a:solidFill>
                              <a:ln>
                                <a:noFill/>
                              </a:ln>
                            </wps:spPr>
                            <wps:bodyPr rot="0" vert="horz" wrap="square" lIns="91440" tIns="45720" rIns="91440" bIns="45720" anchor="t" anchorCtr="0" upright="1">
                              <a:noAutofit/>
                            </wps:bodyPr>
                          </wps:wsp>
                          <wps:wsp>
                            <wps:cNvPr id="1468209059" name="Rectangle 461"/>
                            <wps:cNvSpPr>
                              <a:spLocks noChangeArrowheads="1"/>
                            </wps:cNvSpPr>
                            <wps:spPr bwMode="auto">
                              <a:xfrm>
                                <a:off x="3474" y="6934"/>
                                <a:ext cx="906" cy="301"/>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630354109" name="Rectangle 462"/>
                          <wps:cNvSpPr>
                            <a:spLocks noChangeArrowheads="1"/>
                          </wps:cNvSpPr>
                          <wps:spPr bwMode="auto">
                            <a:xfrm>
                              <a:off x="1475105" y="3515360"/>
                              <a:ext cx="342265" cy="260350"/>
                            </a:xfrm>
                            <a:prstGeom prst="rect">
                              <a:avLst/>
                            </a:prstGeom>
                            <a:noFill/>
                            <a:ln>
                              <a:noFill/>
                            </a:ln>
                          </wps:spPr>
                          <wps:txbx>
                            <w:txbxContent>
                              <w:p w14:paraId="131F9EA8">
                                <w:r>
                                  <w:rPr>
                                    <w:color w:val="000000"/>
                                    <w:lang w:val="en-US"/>
                                  </w:rPr>
                                  <w:t>ATT 3</w:t>
                                </w:r>
                              </w:p>
                            </w:txbxContent>
                          </wps:txbx>
                          <wps:bodyPr rot="0" vert="horz" wrap="none" lIns="0" tIns="0" rIns="0" bIns="0" anchor="t" anchorCtr="0">
                            <a:spAutoFit/>
                          </wps:bodyPr>
                        </wps:wsp>
                        <wps:wsp>
                          <wps:cNvPr id="478166964" name="Rectangle 463"/>
                          <wps:cNvSpPr>
                            <a:spLocks noChangeArrowheads="1"/>
                          </wps:cNvSpPr>
                          <wps:spPr bwMode="auto">
                            <a:xfrm>
                              <a:off x="1818640" y="3515360"/>
                              <a:ext cx="114935" cy="260350"/>
                            </a:xfrm>
                            <a:prstGeom prst="rect">
                              <a:avLst/>
                            </a:prstGeom>
                            <a:noFill/>
                            <a:ln>
                              <a:noFill/>
                            </a:ln>
                          </wps:spPr>
                          <wps:txbx>
                            <w:txbxContent>
                              <w:p w14:paraId="3F164A55">
                                <w:r>
                                  <w:rPr>
                                    <w:color w:val="000000"/>
                                    <w:lang w:val="en-US"/>
                                  </w:rPr>
                                  <w:t xml:space="preserve"> </w:t>
                                </w:r>
                              </w:p>
                            </w:txbxContent>
                          </wps:txbx>
                          <wps:bodyPr rot="0" vert="horz" wrap="none" lIns="0" tIns="0" rIns="0" bIns="0" anchor="t" anchorCtr="0">
                            <a:spAutoFit/>
                          </wps:bodyPr>
                        </wps:wsp>
                        <wps:wsp>
                          <wps:cNvPr id="1924426536" name="Line 464"/>
                          <wps:cNvCnPr>
                            <a:cxnSpLocks noChangeShapeType="1"/>
                          </wps:cNvCnPr>
                          <wps:spPr bwMode="auto">
                            <a:xfrm flipV="1">
                              <a:off x="1969770" y="3595370"/>
                              <a:ext cx="170815" cy="1270"/>
                            </a:xfrm>
                            <a:prstGeom prst="line">
                              <a:avLst/>
                            </a:prstGeom>
                            <a:noFill/>
                            <a:ln w="9525" cap="rnd">
                              <a:solidFill>
                                <a:srgbClr val="000000"/>
                              </a:solidFill>
                              <a:round/>
                            </a:ln>
                          </wps:spPr>
                          <wps:bodyPr/>
                        </wps:wsp>
                        <wpg:wgp>
                          <wpg:cNvPr id="1594673287" name="Group 465"/>
                          <wpg:cNvGrpSpPr/>
                          <wpg:grpSpPr>
                            <a:xfrm>
                              <a:off x="2140585" y="3353435"/>
                              <a:ext cx="280035" cy="487680"/>
                              <a:chOff x="4649" y="6702"/>
                              <a:chExt cx="441" cy="768"/>
                            </a:xfrm>
                          </wpg:grpSpPr>
                          <wps:wsp>
                            <wps:cNvPr id="468668586" name="Rectangle 466"/>
                            <wps:cNvSpPr>
                              <a:spLocks noChangeArrowheads="1"/>
                            </wps:cNvSpPr>
                            <wps:spPr bwMode="auto">
                              <a:xfrm>
                                <a:off x="4649" y="6702"/>
                                <a:ext cx="441" cy="768"/>
                              </a:xfrm>
                              <a:prstGeom prst="rect">
                                <a:avLst/>
                              </a:prstGeom>
                              <a:solidFill>
                                <a:srgbClr val="FFFFFF"/>
                              </a:solidFill>
                              <a:ln>
                                <a:noFill/>
                              </a:ln>
                            </wps:spPr>
                            <wps:bodyPr rot="0" vert="horz" wrap="square" lIns="91440" tIns="45720" rIns="91440" bIns="45720" anchor="t" anchorCtr="0" upright="1">
                              <a:noAutofit/>
                            </wps:bodyPr>
                          </wps:wsp>
                          <wps:wsp>
                            <wps:cNvPr id="1253717252" name="Rectangle 467"/>
                            <wps:cNvSpPr>
                              <a:spLocks noChangeArrowheads="1"/>
                            </wps:cNvSpPr>
                            <wps:spPr bwMode="auto">
                              <a:xfrm>
                                <a:off x="4649" y="6702"/>
                                <a:ext cx="441" cy="768"/>
                              </a:xfrm>
                              <a:prstGeom prst="rect">
                                <a:avLst/>
                              </a:prstGeom>
                              <a:noFill/>
                              <a:ln w="9525" cap="rnd">
                                <a:solidFill>
                                  <a:srgbClr val="000000"/>
                                </a:solidFill>
                                <a:miter lim="800000"/>
                              </a:ln>
                            </wps:spPr>
                            <wps:bodyPr rot="0" vert="horz" wrap="square" lIns="91440" tIns="45720" rIns="91440" bIns="45720" anchor="t" anchorCtr="0" upright="1">
                              <a:noAutofit/>
                            </wps:bodyPr>
                          </wps:wsp>
                        </wpg:wgp>
                        <wpg:wgp>
                          <wpg:cNvPr id="2082403173" name="Group 468"/>
                          <wpg:cNvGrpSpPr/>
                          <wpg:grpSpPr>
                            <a:xfrm>
                              <a:off x="2550160" y="2980055"/>
                              <a:ext cx="631825" cy="245745"/>
                              <a:chOff x="5294" y="6114"/>
                              <a:chExt cx="995" cy="387"/>
                            </a:xfrm>
                          </wpg:grpSpPr>
                          <wps:wsp>
                            <wps:cNvPr id="1246125030" name="Rectangle 469"/>
                            <wps:cNvSpPr>
                              <a:spLocks noChangeArrowheads="1"/>
                            </wps:cNvSpPr>
                            <wps:spPr bwMode="auto">
                              <a:xfrm>
                                <a:off x="5294" y="6114"/>
                                <a:ext cx="995" cy="387"/>
                              </a:xfrm>
                              <a:prstGeom prst="rect">
                                <a:avLst/>
                              </a:prstGeom>
                              <a:solidFill>
                                <a:srgbClr val="FFFFFF"/>
                              </a:solidFill>
                              <a:ln>
                                <a:noFill/>
                              </a:ln>
                            </wps:spPr>
                            <wps:bodyPr rot="0" vert="horz" wrap="square" lIns="91440" tIns="45720" rIns="91440" bIns="45720" anchor="t" anchorCtr="0" upright="1">
                              <a:noAutofit/>
                            </wps:bodyPr>
                          </wps:wsp>
                          <wps:wsp>
                            <wps:cNvPr id="1466571340" name="Rectangle 470"/>
                            <wps:cNvSpPr>
                              <a:spLocks noChangeArrowheads="1"/>
                            </wps:cNvSpPr>
                            <wps:spPr bwMode="auto">
                              <a:xfrm>
                                <a:off x="5294" y="6114"/>
                                <a:ext cx="995" cy="387"/>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132990540" name="Rectangle 471"/>
                          <wps:cNvSpPr>
                            <a:spLocks noChangeArrowheads="1"/>
                          </wps:cNvSpPr>
                          <wps:spPr bwMode="auto">
                            <a:xfrm>
                              <a:off x="2629535" y="2995295"/>
                              <a:ext cx="339090" cy="231140"/>
                            </a:xfrm>
                            <a:prstGeom prst="rect">
                              <a:avLst/>
                            </a:prstGeom>
                            <a:noFill/>
                            <a:ln>
                              <a:noFill/>
                            </a:ln>
                          </wps:spPr>
                          <wps:txbx>
                            <w:txbxContent>
                              <w:p w14:paraId="552E6B4E">
                                <w:r>
                                  <w:rPr>
                                    <w:color w:val="000000"/>
                                    <w:sz w:val="16"/>
                                    <w:szCs w:val="16"/>
                                    <w:lang w:val="en-US"/>
                                  </w:rPr>
                                  <w:t xml:space="preserve">Channel </w:t>
                                </w:r>
                              </w:p>
                            </w:txbxContent>
                          </wps:txbx>
                          <wps:bodyPr rot="0" vert="horz" wrap="none" lIns="0" tIns="0" rIns="0" bIns="0" anchor="t" anchorCtr="0">
                            <a:spAutoFit/>
                          </wps:bodyPr>
                        </wps:wsp>
                        <wps:wsp>
                          <wps:cNvPr id="1611796323" name="Rectangle 472"/>
                          <wps:cNvSpPr>
                            <a:spLocks noChangeArrowheads="1"/>
                          </wps:cNvSpPr>
                          <wps:spPr bwMode="auto">
                            <a:xfrm>
                              <a:off x="2629535" y="3112770"/>
                              <a:ext cx="384175" cy="231140"/>
                            </a:xfrm>
                            <a:prstGeom prst="rect">
                              <a:avLst/>
                            </a:prstGeom>
                            <a:noFill/>
                            <a:ln>
                              <a:noFill/>
                            </a:ln>
                          </wps:spPr>
                          <wps:txbx>
                            <w:txbxContent>
                              <w:p w14:paraId="70D773AA">
                                <w:r>
                                  <w:rPr>
                                    <w:color w:val="000000"/>
                                    <w:sz w:val="16"/>
                                    <w:szCs w:val="16"/>
                                    <w:lang w:val="en-US"/>
                                  </w:rPr>
                                  <w:t>simulator</w:t>
                                </w:r>
                              </w:p>
                            </w:txbxContent>
                          </wps:txbx>
                          <wps:bodyPr rot="0" vert="horz" wrap="none" lIns="0" tIns="0" rIns="0" bIns="0" anchor="t" anchorCtr="0">
                            <a:spAutoFit/>
                          </wps:bodyPr>
                        </wps:wsp>
                        <wps:wsp>
                          <wps:cNvPr id="1371308373" name="Rectangle 473"/>
                          <wps:cNvSpPr>
                            <a:spLocks noChangeArrowheads="1"/>
                          </wps:cNvSpPr>
                          <wps:spPr bwMode="auto">
                            <a:xfrm>
                              <a:off x="3014345" y="3112770"/>
                              <a:ext cx="114935" cy="260350"/>
                            </a:xfrm>
                            <a:prstGeom prst="rect">
                              <a:avLst/>
                            </a:prstGeom>
                            <a:noFill/>
                            <a:ln>
                              <a:noFill/>
                            </a:ln>
                          </wps:spPr>
                          <wps:txbx>
                            <w:txbxContent>
                              <w:p w14:paraId="147D22EB">
                                <w:r>
                                  <w:rPr>
                                    <w:color w:val="000000"/>
                                    <w:sz w:val="16"/>
                                    <w:szCs w:val="16"/>
                                    <w:lang w:val="en-US"/>
                                  </w:rPr>
                                  <w:t xml:space="preserve"> </w:t>
                                </w:r>
                              </w:p>
                            </w:txbxContent>
                          </wps:txbx>
                          <wps:bodyPr rot="0" vert="horz" wrap="none" lIns="0" tIns="0" rIns="0" bIns="0" anchor="t" anchorCtr="0">
                            <a:spAutoFit/>
                          </wps:bodyPr>
                        </wps:wsp>
                        <wps:wsp>
                          <wps:cNvPr id="1721652646" name="Line 474"/>
                          <wps:cNvCnPr>
                            <a:cxnSpLocks noChangeShapeType="1"/>
                          </wps:cNvCnPr>
                          <wps:spPr bwMode="auto">
                            <a:xfrm flipV="1">
                              <a:off x="2140585" y="3225800"/>
                              <a:ext cx="409575" cy="368935"/>
                            </a:xfrm>
                            <a:prstGeom prst="line">
                              <a:avLst/>
                            </a:prstGeom>
                            <a:noFill/>
                            <a:ln w="9525" cap="rnd">
                              <a:solidFill>
                                <a:srgbClr val="000000"/>
                              </a:solidFill>
                              <a:round/>
                            </a:ln>
                          </wps:spPr>
                          <wps:bodyPr/>
                        </wps:wsp>
                        <wps:wsp>
                          <wps:cNvPr id="1331579606" name="Line 475"/>
                          <wps:cNvCnPr>
                            <a:cxnSpLocks noChangeShapeType="1"/>
                          </wps:cNvCnPr>
                          <wps:spPr bwMode="auto">
                            <a:xfrm flipV="1">
                              <a:off x="2148205" y="3448685"/>
                              <a:ext cx="401955" cy="148590"/>
                            </a:xfrm>
                            <a:prstGeom prst="line">
                              <a:avLst/>
                            </a:prstGeom>
                            <a:noFill/>
                            <a:ln w="9525" cap="rnd">
                              <a:solidFill>
                                <a:srgbClr val="000000"/>
                              </a:solidFill>
                              <a:round/>
                            </a:ln>
                          </wps:spPr>
                          <wps:bodyPr/>
                        </wps:wsp>
                        <wps:wsp>
                          <wps:cNvPr id="1290867009" name="Line 476"/>
                          <wps:cNvCnPr>
                            <a:cxnSpLocks noChangeShapeType="1"/>
                          </wps:cNvCnPr>
                          <wps:spPr bwMode="auto">
                            <a:xfrm>
                              <a:off x="2148205" y="3597275"/>
                              <a:ext cx="401955" cy="137160"/>
                            </a:xfrm>
                            <a:prstGeom prst="line">
                              <a:avLst/>
                            </a:prstGeom>
                            <a:noFill/>
                            <a:ln w="9525" cap="rnd">
                              <a:solidFill>
                                <a:srgbClr val="000000"/>
                              </a:solidFill>
                              <a:round/>
                            </a:ln>
                          </wps:spPr>
                          <wps:bodyPr/>
                        </wps:wsp>
                        <wps:wsp>
                          <wps:cNvPr id="1065443223" name="Line 477"/>
                          <wps:cNvCnPr>
                            <a:cxnSpLocks noChangeShapeType="1"/>
                          </wps:cNvCnPr>
                          <wps:spPr bwMode="auto">
                            <a:xfrm>
                              <a:off x="2140585" y="3597275"/>
                              <a:ext cx="409575" cy="373380"/>
                            </a:xfrm>
                            <a:prstGeom prst="line">
                              <a:avLst/>
                            </a:prstGeom>
                            <a:noFill/>
                            <a:ln w="9525" cap="rnd">
                              <a:solidFill>
                                <a:srgbClr val="000000"/>
                              </a:solidFill>
                              <a:round/>
                            </a:ln>
                          </wps:spPr>
                          <wps:bodyPr/>
                        </wps:wsp>
                        <wpg:wgp>
                          <wpg:cNvPr id="1752146542" name="Group 478"/>
                          <wpg:cNvGrpSpPr/>
                          <wpg:grpSpPr>
                            <a:xfrm>
                              <a:off x="2550160" y="3315335"/>
                              <a:ext cx="631825" cy="245110"/>
                              <a:chOff x="5294" y="6642"/>
                              <a:chExt cx="995" cy="386"/>
                            </a:xfrm>
                          </wpg:grpSpPr>
                          <wps:wsp>
                            <wps:cNvPr id="2105346914" name="Rectangle 479"/>
                            <wps:cNvSpPr>
                              <a:spLocks noChangeArrowheads="1"/>
                            </wps:cNvSpPr>
                            <wps:spPr bwMode="auto">
                              <a:xfrm>
                                <a:off x="5294" y="6642"/>
                                <a:ext cx="995" cy="386"/>
                              </a:xfrm>
                              <a:prstGeom prst="rect">
                                <a:avLst/>
                              </a:prstGeom>
                              <a:solidFill>
                                <a:srgbClr val="FFFFFF"/>
                              </a:solidFill>
                              <a:ln>
                                <a:noFill/>
                              </a:ln>
                            </wps:spPr>
                            <wps:bodyPr rot="0" vert="horz" wrap="square" lIns="91440" tIns="45720" rIns="91440" bIns="45720" anchor="t" anchorCtr="0" upright="1">
                              <a:noAutofit/>
                            </wps:bodyPr>
                          </wps:wsp>
                          <wps:wsp>
                            <wps:cNvPr id="1490484733" name="Rectangle 480"/>
                            <wps:cNvSpPr>
                              <a:spLocks noChangeArrowheads="1"/>
                            </wps:cNvSpPr>
                            <wps:spPr bwMode="auto">
                              <a:xfrm>
                                <a:off x="5294" y="6642"/>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253874920" name="Rectangle 481"/>
                          <wps:cNvSpPr>
                            <a:spLocks noChangeArrowheads="1"/>
                          </wps:cNvSpPr>
                          <wps:spPr bwMode="auto">
                            <a:xfrm>
                              <a:off x="2629535" y="3329305"/>
                              <a:ext cx="339090" cy="231140"/>
                            </a:xfrm>
                            <a:prstGeom prst="rect">
                              <a:avLst/>
                            </a:prstGeom>
                            <a:noFill/>
                            <a:ln>
                              <a:noFill/>
                            </a:ln>
                          </wps:spPr>
                          <wps:txbx>
                            <w:txbxContent>
                              <w:p w14:paraId="1FB1430D">
                                <w:r>
                                  <w:rPr>
                                    <w:color w:val="000000"/>
                                    <w:sz w:val="16"/>
                                    <w:szCs w:val="16"/>
                                    <w:lang w:val="en-US"/>
                                  </w:rPr>
                                  <w:t xml:space="preserve">Channel </w:t>
                                </w:r>
                              </w:p>
                            </w:txbxContent>
                          </wps:txbx>
                          <wps:bodyPr rot="0" vert="horz" wrap="none" lIns="0" tIns="0" rIns="0" bIns="0" anchor="t" anchorCtr="0">
                            <a:spAutoFit/>
                          </wps:bodyPr>
                        </wps:wsp>
                        <wps:wsp>
                          <wps:cNvPr id="198339707" name="Rectangle 482"/>
                          <wps:cNvSpPr>
                            <a:spLocks noChangeArrowheads="1"/>
                          </wps:cNvSpPr>
                          <wps:spPr bwMode="auto">
                            <a:xfrm>
                              <a:off x="2629535" y="3446780"/>
                              <a:ext cx="384175" cy="231140"/>
                            </a:xfrm>
                            <a:prstGeom prst="rect">
                              <a:avLst/>
                            </a:prstGeom>
                            <a:noFill/>
                            <a:ln>
                              <a:noFill/>
                            </a:ln>
                          </wps:spPr>
                          <wps:txbx>
                            <w:txbxContent>
                              <w:p w14:paraId="6E660D9B">
                                <w:r>
                                  <w:rPr>
                                    <w:color w:val="000000"/>
                                    <w:sz w:val="16"/>
                                    <w:szCs w:val="16"/>
                                    <w:lang w:val="en-US"/>
                                  </w:rPr>
                                  <w:t>simulator</w:t>
                                </w:r>
                              </w:p>
                            </w:txbxContent>
                          </wps:txbx>
                          <wps:bodyPr rot="0" vert="horz" wrap="none" lIns="0" tIns="0" rIns="0" bIns="0" anchor="t" anchorCtr="0">
                            <a:spAutoFit/>
                          </wps:bodyPr>
                        </wps:wsp>
                        <wps:wsp>
                          <wps:cNvPr id="1212404421" name="Rectangle 483"/>
                          <wps:cNvSpPr>
                            <a:spLocks noChangeArrowheads="1"/>
                          </wps:cNvSpPr>
                          <wps:spPr bwMode="auto">
                            <a:xfrm>
                              <a:off x="3014345" y="3446780"/>
                              <a:ext cx="114935" cy="260350"/>
                            </a:xfrm>
                            <a:prstGeom prst="rect">
                              <a:avLst/>
                            </a:prstGeom>
                            <a:noFill/>
                            <a:ln>
                              <a:noFill/>
                            </a:ln>
                          </wps:spPr>
                          <wps:txbx>
                            <w:txbxContent>
                              <w:p w14:paraId="5C24E2E0">
                                <w:r>
                                  <w:rPr>
                                    <w:color w:val="000000"/>
                                    <w:sz w:val="16"/>
                                    <w:szCs w:val="16"/>
                                    <w:lang w:val="en-US"/>
                                  </w:rPr>
                                  <w:t xml:space="preserve"> </w:t>
                                </w:r>
                              </w:p>
                            </w:txbxContent>
                          </wps:txbx>
                          <wps:bodyPr rot="0" vert="horz" wrap="none" lIns="0" tIns="0" rIns="0" bIns="0" anchor="t" anchorCtr="0">
                            <a:spAutoFit/>
                          </wps:bodyPr>
                        </wps:wsp>
                        <wpg:wgp>
                          <wpg:cNvPr id="590385809" name="Group 484"/>
                          <wpg:cNvGrpSpPr/>
                          <wpg:grpSpPr>
                            <a:xfrm>
                              <a:off x="2550160" y="3650615"/>
                              <a:ext cx="631825" cy="245745"/>
                              <a:chOff x="5294" y="7170"/>
                              <a:chExt cx="995" cy="387"/>
                            </a:xfrm>
                          </wpg:grpSpPr>
                          <wps:wsp>
                            <wps:cNvPr id="1429839157" name="Rectangle 485"/>
                            <wps:cNvSpPr>
                              <a:spLocks noChangeArrowheads="1"/>
                            </wps:cNvSpPr>
                            <wps:spPr bwMode="auto">
                              <a:xfrm>
                                <a:off x="5294" y="7170"/>
                                <a:ext cx="995" cy="387"/>
                              </a:xfrm>
                              <a:prstGeom prst="rect">
                                <a:avLst/>
                              </a:prstGeom>
                              <a:solidFill>
                                <a:srgbClr val="FFFFFF"/>
                              </a:solidFill>
                              <a:ln>
                                <a:noFill/>
                              </a:ln>
                            </wps:spPr>
                            <wps:bodyPr rot="0" vert="horz" wrap="square" lIns="91440" tIns="45720" rIns="91440" bIns="45720" anchor="t" anchorCtr="0" upright="1">
                              <a:noAutofit/>
                            </wps:bodyPr>
                          </wps:wsp>
                          <wps:wsp>
                            <wps:cNvPr id="623630006" name="Rectangle 486"/>
                            <wps:cNvSpPr>
                              <a:spLocks noChangeArrowheads="1"/>
                            </wps:cNvSpPr>
                            <wps:spPr bwMode="auto">
                              <a:xfrm>
                                <a:off x="5294" y="7170"/>
                                <a:ext cx="995" cy="387"/>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168894749" name="Rectangle 487"/>
                          <wps:cNvSpPr>
                            <a:spLocks noChangeArrowheads="1"/>
                          </wps:cNvSpPr>
                          <wps:spPr bwMode="auto">
                            <a:xfrm>
                              <a:off x="2629535" y="3666490"/>
                              <a:ext cx="339090" cy="231140"/>
                            </a:xfrm>
                            <a:prstGeom prst="rect">
                              <a:avLst/>
                            </a:prstGeom>
                            <a:noFill/>
                            <a:ln>
                              <a:noFill/>
                            </a:ln>
                          </wps:spPr>
                          <wps:txbx>
                            <w:txbxContent>
                              <w:p w14:paraId="0E20970D">
                                <w:r>
                                  <w:rPr>
                                    <w:color w:val="000000"/>
                                    <w:sz w:val="16"/>
                                    <w:szCs w:val="16"/>
                                    <w:lang w:val="en-US"/>
                                  </w:rPr>
                                  <w:t xml:space="preserve">Channel </w:t>
                                </w:r>
                              </w:p>
                            </w:txbxContent>
                          </wps:txbx>
                          <wps:bodyPr rot="0" vert="horz" wrap="none" lIns="0" tIns="0" rIns="0" bIns="0" anchor="t" anchorCtr="0">
                            <a:spAutoFit/>
                          </wps:bodyPr>
                        </wps:wsp>
                        <wps:wsp>
                          <wps:cNvPr id="1653418016" name="Rectangle 488"/>
                          <wps:cNvSpPr>
                            <a:spLocks noChangeArrowheads="1"/>
                          </wps:cNvSpPr>
                          <wps:spPr bwMode="auto">
                            <a:xfrm>
                              <a:off x="2629535" y="3782060"/>
                              <a:ext cx="384175" cy="231140"/>
                            </a:xfrm>
                            <a:prstGeom prst="rect">
                              <a:avLst/>
                            </a:prstGeom>
                            <a:noFill/>
                            <a:ln>
                              <a:noFill/>
                            </a:ln>
                          </wps:spPr>
                          <wps:txbx>
                            <w:txbxContent>
                              <w:p w14:paraId="134F81E0">
                                <w:r>
                                  <w:rPr>
                                    <w:color w:val="000000"/>
                                    <w:sz w:val="16"/>
                                    <w:szCs w:val="16"/>
                                    <w:lang w:val="en-US"/>
                                  </w:rPr>
                                  <w:t>simulator</w:t>
                                </w:r>
                              </w:p>
                            </w:txbxContent>
                          </wps:txbx>
                          <wps:bodyPr rot="0" vert="horz" wrap="none" lIns="0" tIns="0" rIns="0" bIns="0" anchor="t" anchorCtr="0">
                            <a:spAutoFit/>
                          </wps:bodyPr>
                        </wps:wsp>
                        <wps:wsp>
                          <wps:cNvPr id="10287868" name="Rectangle 489"/>
                          <wps:cNvSpPr>
                            <a:spLocks noChangeArrowheads="1"/>
                          </wps:cNvSpPr>
                          <wps:spPr bwMode="auto">
                            <a:xfrm>
                              <a:off x="3014345" y="3782060"/>
                              <a:ext cx="114935" cy="260350"/>
                            </a:xfrm>
                            <a:prstGeom prst="rect">
                              <a:avLst/>
                            </a:prstGeom>
                            <a:noFill/>
                            <a:ln>
                              <a:noFill/>
                            </a:ln>
                          </wps:spPr>
                          <wps:txbx>
                            <w:txbxContent>
                              <w:p w14:paraId="6C363208">
                                <w:r>
                                  <w:rPr>
                                    <w:color w:val="000000"/>
                                    <w:sz w:val="16"/>
                                    <w:szCs w:val="16"/>
                                    <w:lang w:val="en-US"/>
                                  </w:rPr>
                                  <w:t xml:space="preserve"> </w:t>
                                </w:r>
                              </w:p>
                            </w:txbxContent>
                          </wps:txbx>
                          <wps:bodyPr rot="0" vert="horz" wrap="none" lIns="0" tIns="0" rIns="0" bIns="0" anchor="t" anchorCtr="0">
                            <a:spAutoFit/>
                          </wps:bodyPr>
                        </wps:wsp>
                        <wpg:wgp>
                          <wpg:cNvPr id="2025069542" name="Group 490"/>
                          <wpg:cNvGrpSpPr/>
                          <wpg:grpSpPr>
                            <a:xfrm>
                              <a:off x="2550160" y="3973195"/>
                              <a:ext cx="631825" cy="245110"/>
                              <a:chOff x="5294" y="7678"/>
                              <a:chExt cx="995" cy="386"/>
                            </a:xfrm>
                          </wpg:grpSpPr>
                          <wps:wsp>
                            <wps:cNvPr id="2044639477" name="Rectangle 491"/>
                            <wps:cNvSpPr>
                              <a:spLocks noChangeArrowheads="1"/>
                            </wps:cNvSpPr>
                            <wps:spPr bwMode="auto">
                              <a:xfrm>
                                <a:off x="5294" y="7678"/>
                                <a:ext cx="995" cy="386"/>
                              </a:xfrm>
                              <a:prstGeom prst="rect">
                                <a:avLst/>
                              </a:prstGeom>
                              <a:solidFill>
                                <a:srgbClr val="FFFFFF"/>
                              </a:solidFill>
                              <a:ln>
                                <a:noFill/>
                              </a:ln>
                            </wps:spPr>
                            <wps:bodyPr rot="0" vert="horz" wrap="square" lIns="91440" tIns="45720" rIns="91440" bIns="45720" anchor="t" anchorCtr="0" upright="1">
                              <a:noAutofit/>
                            </wps:bodyPr>
                          </wps:wsp>
                          <wps:wsp>
                            <wps:cNvPr id="467027857" name="Rectangle 492"/>
                            <wps:cNvSpPr>
                              <a:spLocks noChangeArrowheads="1"/>
                            </wps:cNvSpPr>
                            <wps:spPr bwMode="auto">
                              <a:xfrm>
                                <a:off x="5294" y="7678"/>
                                <a:ext cx="995" cy="386"/>
                              </a:xfrm>
                              <a:prstGeom prst="rect">
                                <a:avLst/>
                              </a:prstGeom>
                              <a:noFill/>
                              <a:ln w="9525" cap="rnd">
                                <a:solidFill>
                                  <a:srgbClr val="000000"/>
                                </a:solidFill>
                                <a:miter lim="800000"/>
                              </a:ln>
                            </wps:spPr>
                            <wps:bodyPr rot="0" vert="horz" wrap="square" lIns="91440" tIns="45720" rIns="91440" bIns="45720" anchor="t" anchorCtr="0" upright="1">
                              <a:noAutofit/>
                            </wps:bodyPr>
                          </wps:wsp>
                        </wpg:wgp>
                        <wps:wsp>
                          <wps:cNvPr id="261842415" name="Rectangle 493"/>
                          <wps:cNvSpPr>
                            <a:spLocks noChangeArrowheads="1"/>
                          </wps:cNvSpPr>
                          <wps:spPr bwMode="auto">
                            <a:xfrm>
                              <a:off x="2629535" y="3988435"/>
                              <a:ext cx="339090" cy="231140"/>
                            </a:xfrm>
                            <a:prstGeom prst="rect">
                              <a:avLst/>
                            </a:prstGeom>
                            <a:noFill/>
                            <a:ln>
                              <a:noFill/>
                            </a:ln>
                          </wps:spPr>
                          <wps:txbx>
                            <w:txbxContent>
                              <w:p w14:paraId="762A5DEE">
                                <w:r>
                                  <w:rPr>
                                    <w:color w:val="000000"/>
                                    <w:sz w:val="16"/>
                                    <w:szCs w:val="16"/>
                                    <w:lang w:val="en-US"/>
                                  </w:rPr>
                                  <w:t xml:space="preserve">Channel </w:t>
                                </w:r>
                              </w:p>
                            </w:txbxContent>
                          </wps:txbx>
                          <wps:bodyPr rot="0" vert="horz" wrap="none" lIns="0" tIns="0" rIns="0" bIns="0" anchor="t" anchorCtr="0">
                            <a:spAutoFit/>
                          </wps:bodyPr>
                        </wps:wsp>
                        <wps:wsp>
                          <wps:cNvPr id="1667445617" name="Rectangle 494"/>
                          <wps:cNvSpPr>
                            <a:spLocks noChangeArrowheads="1"/>
                          </wps:cNvSpPr>
                          <wps:spPr bwMode="auto">
                            <a:xfrm>
                              <a:off x="2629535" y="4104005"/>
                              <a:ext cx="384175" cy="231140"/>
                            </a:xfrm>
                            <a:prstGeom prst="rect">
                              <a:avLst/>
                            </a:prstGeom>
                            <a:noFill/>
                            <a:ln>
                              <a:noFill/>
                            </a:ln>
                          </wps:spPr>
                          <wps:txbx>
                            <w:txbxContent>
                              <w:p w14:paraId="52626B92">
                                <w:r>
                                  <w:rPr>
                                    <w:color w:val="000000"/>
                                    <w:sz w:val="16"/>
                                    <w:szCs w:val="16"/>
                                    <w:lang w:val="en-US"/>
                                  </w:rPr>
                                  <w:t>simulator</w:t>
                                </w:r>
                              </w:p>
                            </w:txbxContent>
                          </wps:txbx>
                          <wps:bodyPr rot="0" vert="horz" wrap="none" lIns="0" tIns="0" rIns="0" bIns="0" anchor="t" anchorCtr="0">
                            <a:spAutoFit/>
                          </wps:bodyPr>
                        </wps:wsp>
                        <wps:wsp>
                          <wps:cNvPr id="1393739594" name="Rectangle 495"/>
                          <wps:cNvSpPr>
                            <a:spLocks noChangeArrowheads="1"/>
                          </wps:cNvSpPr>
                          <wps:spPr bwMode="auto">
                            <a:xfrm>
                              <a:off x="3014345" y="4104005"/>
                              <a:ext cx="114935" cy="260350"/>
                            </a:xfrm>
                            <a:prstGeom prst="rect">
                              <a:avLst/>
                            </a:prstGeom>
                            <a:noFill/>
                            <a:ln>
                              <a:noFill/>
                            </a:ln>
                          </wps:spPr>
                          <wps:txbx>
                            <w:txbxContent>
                              <w:p w14:paraId="24C5A079">
                                <w:r>
                                  <w:rPr>
                                    <w:color w:val="000000"/>
                                    <w:sz w:val="16"/>
                                    <w:szCs w:val="16"/>
                                    <w:lang w:val="en-US"/>
                                  </w:rPr>
                                  <w:t xml:space="preserve"> </w:t>
                                </w:r>
                              </w:p>
                            </w:txbxContent>
                          </wps:txbx>
                          <wps:bodyPr rot="0" vert="horz" wrap="none" lIns="0" tIns="0" rIns="0" bIns="0" anchor="t" anchorCtr="0">
                            <a:spAutoFit/>
                          </wps:bodyPr>
                        </wps:wsp>
                        <wps:wsp>
                          <wps:cNvPr id="309091879" name="Rectangle 496"/>
                          <wps:cNvSpPr>
                            <a:spLocks noChangeArrowheads="1"/>
                          </wps:cNvSpPr>
                          <wps:spPr bwMode="auto">
                            <a:xfrm>
                              <a:off x="2301875" y="4354830"/>
                              <a:ext cx="1041400" cy="138430"/>
                            </a:xfrm>
                            <a:prstGeom prst="rect">
                              <a:avLst/>
                            </a:prstGeom>
                            <a:solidFill>
                              <a:srgbClr val="FFFFFF"/>
                            </a:solidFill>
                            <a:ln>
                              <a:noFill/>
                            </a:ln>
                          </wps:spPr>
                          <wps:bodyPr rot="0" vert="horz" wrap="square" lIns="91440" tIns="45720" rIns="91440" bIns="45720" anchor="t" anchorCtr="0" upright="1">
                            <a:noAutofit/>
                          </wps:bodyPr>
                        </wps:wsp>
                        <wps:wsp>
                          <wps:cNvPr id="1971993549" name="Rectangle 497"/>
                          <wps:cNvSpPr>
                            <a:spLocks noChangeArrowheads="1"/>
                          </wps:cNvSpPr>
                          <wps:spPr bwMode="auto">
                            <a:xfrm>
                              <a:off x="2087955" y="4777105"/>
                              <a:ext cx="878840" cy="260350"/>
                            </a:xfrm>
                            <a:prstGeom prst="rect">
                              <a:avLst/>
                            </a:prstGeom>
                            <a:noFill/>
                            <a:ln>
                              <a:noFill/>
                            </a:ln>
                          </wps:spPr>
                          <wps:txbx>
                            <w:txbxContent>
                              <w:p w14:paraId="4CAA1307">
                                <w:r>
                                  <w:rPr>
                                    <w:color w:val="000000"/>
                                    <w:lang w:val="en-US"/>
                                  </w:rPr>
                                  <w:t>HARQ Feedback</w:t>
                                </w:r>
                              </w:p>
                            </w:txbxContent>
                          </wps:txbx>
                          <wps:bodyPr rot="0" vert="horz" wrap="none" lIns="0" tIns="0" rIns="0" bIns="0" anchor="t" anchorCtr="0">
                            <a:spAutoFit/>
                          </wps:bodyPr>
                        </wps:wsp>
                        <wps:wsp>
                          <wps:cNvPr id="875615171" name="Rectangle 498"/>
                          <wps:cNvSpPr>
                            <a:spLocks noChangeArrowheads="1"/>
                          </wps:cNvSpPr>
                          <wps:spPr bwMode="auto">
                            <a:xfrm>
                              <a:off x="3255010" y="4364990"/>
                              <a:ext cx="114935" cy="260350"/>
                            </a:xfrm>
                            <a:prstGeom prst="rect">
                              <a:avLst/>
                            </a:prstGeom>
                            <a:noFill/>
                            <a:ln>
                              <a:noFill/>
                            </a:ln>
                          </wps:spPr>
                          <wps:txbx>
                            <w:txbxContent>
                              <w:p w14:paraId="33A8E1EA">
                                <w:r>
                                  <w:rPr>
                                    <w:color w:val="000000"/>
                                    <w:lang w:val="en-US"/>
                                  </w:rPr>
                                  <w:t xml:space="preserve"> </w:t>
                                </w:r>
                              </w:p>
                            </w:txbxContent>
                          </wps:txbx>
                          <wps:bodyPr rot="0" vert="horz" wrap="none" lIns="0" tIns="0" rIns="0" bIns="0" anchor="t" anchorCtr="0">
                            <a:spAutoFit/>
                          </wps:bodyPr>
                        </wps:wsp>
                        <wpg:wgp>
                          <wpg:cNvPr id="1395089139" name="Group 499"/>
                          <wpg:cNvGrpSpPr/>
                          <wpg:grpSpPr>
                            <a:xfrm>
                              <a:off x="607059" y="4476660"/>
                              <a:ext cx="5126359" cy="623660"/>
                              <a:chOff x="2234" y="7496"/>
                              <a:chExt cx="7382" cy="1072"/>
                            </a:xfrm>
                          </wpg:grpSpPr>
                          <wps:wsp>
                            <wps:cNvPr id="849025989" name="Freeform 500"/>
                            <wps:cNvSpPr/>
                            <wps:spPr bwMode="auto">
                              <a:xfrm>
                                <a:off x="2292" y="7496"/>
                                <a:ext cx="7324" cy="1062"/>
                              </a:xfrm>
                              <a:custGeom>
                                <a:avLst/>
                                <a:gdLst>
                                  <a:gd name="T0" fmla="*/ 7324 w 7324"/>
                                  <a:gd name="T1" fmla="*/ 0 h 1062"/>
                                  <a:gd name="T2" fmla="*/ 7324 w 7324"/>
                                  <a:gd name="T3" fmla="*/ 1062 h 1062"/>
                                  <a:gd name="T4" fmla="*/ 0 w 7324"/>
                                  <a:gd name="T5" fmla="*/ 1062 h 1062"/>
                                </a:gdLst>
                                <a:ahLst/>
                                <a:cxnLst>
                                  <a:cxn ang="0">
                                    <a:pos x="T0" y="T1"/>
                                  </a:cxn>
                                  <a:cxn ang="0">
                                    <a:pos x="T2" y="T3"/>
                                  </a:cxn>
                                  <a:cxn ang="0">
                                    <a:pos x="T4" y="T5"/>
                                  </a:cxn>
                                </a:cxnLst>
                                <a:rect l="0" t="0" r="r" b="b"/>
                                <a:pathLst>
                                  <a:path w="7324" h="1062">
                                    <a:moveTo>
                                      <a:pt x="7324" y="0"/>
                                    </a:moveTo>
                                    <a:lnTo>
                                      <a:pt x="7324" y="1062"/>
                                    </a:lnTo>
                                    <a:lnTo>
                                      <a:pt x="0" y="1062"/>
                                    </a:lnTo>
                                  </a:path>
                                </a:pathLst>
                              </a:custGeom>
                              <a:noFill/>
                              <a:ln w="9525" cap="rnd">
                                <a:solidFill>
                                  <a:srgbClr val="000000"/>
                                </a:solidFill>
                                <a:round/>
                              </a:ln>
                            </wps:spPr>
                            <wps:bodyPr rot="0" vert="horz" wrap="square" lIns="91440" tIns="45720" rIns="91440" bIns="45720" anchor="t" anchorCtr="0" upright="1">
                              <a:noAutofit/>
                            </wps:bodyPr>
                          </wps:wsp>
                          <wps:wsp>
                            <wps:cNvPr id="21013857" name="Freeform 501"/>
                            <wps:cNvSpPr>
                              <a:spLocks noEditPoints="1"/>
                            </wps:cNvSpPr>
                            <wps:spPr bwMode="auto">
                              <a:xfrm>
                                <a:off x="2234" y="7674"/>
                                <a:ext cx="120" cy="894"/>
                              </a:xfrm>
                              <a:custGeom>
                                <a:avLst/>
                                <a:gdLst>
                                  <a:gd name="T0" fmla="*/ 161 w 400"/>
                                  <a:gd name="T1" fmla="*/ 2943 h 2977"/>
                                  <a:gd name="T2" fmla="*/ 167 w 400"/>
                                  <a:gd name="T3" fmla="*/ 333 h 2977"/>
                                  <a:gd name="T4" fmla="*/ 200 w 400"/>
                                  <a:gd name="T5" fmla="*/ 300 h 2977"/>
                                  <a:gd name="T6" fmla="*/ 234 w 400"/>
                                  <a:gd name="T7" fmla="*/ 333 h 2977"/>
                                  <a:gd name="T8" fmla="*/ 228 w 400"/>
                                  <a:gd name="T9" fmla="*/ 2943 h 2977"/>
                                  <a:gd name="T10" fmla="*/ 194 w 400"/>
                                  <a:gd name="T11" fmla="*/ 2976 h 2977"/>
                                  <a:gd name="T12" fmla="*/ 161 w 400"/>
                                  <a:gd name="T13" fmla="*/ 2943 h 2977"/>
                                  <a:gd name="T14" fmla="*/ 0 w 400"/>
                                  <a:gd name="T15" fmla="*/ 399 h 2977"/>
                                  <a:gd name="T16" fmla="*/ 201 w 400"/>
                                  <a:gd name="T17" fmla="*/ 0 h 2977"/>
                                  <a:gd name="T18" fmla="*/ 400 w 400"/>
                                  <a:gd name="T19" fmla="*/ 400 h 2977"/>
                                  <a:gd name="T20" fmla="*/ 0 w 400"/>
                                  <a:gd name="T21" fmla="*/ 399 h 2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2977">
                                    <a:moveTo>
                                      <a:pt x="161" y="2943"/>
                                    </a:moveTo>
                                    <a:lnTo>
                                      <a:pt x="167" y="333"/>
                                    </a:lnTo>
                                    <a:cubicBezTo>
                                      <a:pt x="167" y="315"/>
                                      <a:pt x="182" y="300"/>
                                      <a:pt x="200" y="300"/>
                                    </a:cubicBezTo>
                                    <a:cubicBezTo>
                                      <a:pt x="219" y="300"/>
                                      <a:pt x="234" y="315"/>
                                      <a:pt x="234" y="333"/>
                                    </a:cubicBezTo>
                                    <a:lnTo>
                                      <a:pt x="228" y="2943"/>
                                    </a:lnTo>
                                    <a:cubicBezTo>
                                      <a:pt x="228" y="2962"/>
                                      <a:pt x="213" y="2977"/>
                                      <a:pt x="194" y="2976"/>
                                    </a:cubicBezTo>
                                    <a:cubicBezTo>
                                      <a:pt x="176" y="2976"/>
                                      <a:pt x="161" y="2961"/>
                                      <a:pt x="161" y="2943"/>
                                    </a:cubicBezTo>
                                    <a:close/>
                                    <a:moveTo>
                                      <a:pt x="0" y="399"/>
                                    </a:moveTo>
                                    <a:lnTo>
                                      <a:pt x="201" y="0"/>
                                    </a:lnTo>
                                    <a:lnTo>
                                      <a:pt x="400" y="400"/>
                                    </a:lnTo>
                                    <a:lnTo>
                                      <a:pt x="0" y="399"/>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g:wgp>
                        <wps:wsp>
                          <wps:cNvPr id="1326767799" name="Rectangle 1326767799"/>
                          <wps:cNvSpPr>
                            <a:spLocks noChangeArrowheads="1"/>
                          </wps:cNvSpPr>
                          <wps:spPr bwMode="auto">
                            <a:xfrm>
                              <a:off x="5030810" y="317500"/>
                              <a:ext cx="1080770" cy="171450"/>
                            </a:xfrm>
                            <a:prstGeom prst="rect">
                              <a:avLst/>
                            </a:prstGeom>
                            <a:noFill/>
                            <a:ln>
                              <a:noFill/>
                            </a:ln>
                          </wps:spPr>
                          <wps:txbx>
                            <w:txbxContent>
                              <w:p w14:paraId="70EF96D6">
                                <w:pPr>
                                  <w:jc w:val="center"/>
                                  <w:rPr>
                                    <w:rFonts w:ascii="Arial" w:hAnsi="Arial"/>
                                    <w:color w:val="000000"/>
                                    <w:sz w:val="16"/>
                                    <w:szCs w:val="16"/>
                                  </w:rPr>
                                </w:pPr>
                                <w:r>
                                  <w:rPr>
                                    <w:rFonts w:ascii="Arial" w:hAnsi="Arial"/>
                                    <w:color w:val="000000"/>
                                    <w:sz w:val="16"/>
                                    <w:szCs w:val="16"/>
                                  </w:rPr>
                                  <w:t xml:space="preserve">transceiver unit array </w:t>
                                </w:r>
                              </w:p>
                            </w:txbxContent>
                          </wps:txbx>
                          <wps:bodyPr rot="0" vert="horz" wrap="square" lIns="0" tIns="0" rIns="0" bIns="0" anchor="t" anchorCtr="0" upright="1">
                            <a:noAutofit/>
                          </wps:bodyPr>
                        </wps:wsp>
                        <wps:wsp>
                          <wps:cNvPr id="2135146985" name="AutoShape 38"/>
                          <wps:cNvCnPr>
                            <a:cxnSpLocks noChangeShapeType="1"/>
                          </wps:cNvCnPr>
                          <wps:spPr bwMode="auto">
                            <a:xfrm>
                              <a:off x="4835525" y="169012"/>
                              <a:ext cx="28235" cy="4275988"/>
                            </a:xfrm>
                            <a:prstGeom prst="straightConnector1">
                              <a:avLst/>
                            </a:prstGeom>
                            <a:noFill/>
                            <a:ln w="12700">
                              <a:solidFill>
                                <a:srgbClr val="000000"/>
                              </a:solidFill>
                              <a:prstDash val="sysDot"/>
                              <a:round/>
                            </a:ln>
                          </wps:spPr>
                          <wps:bodyPr/>
                        </wps:wsp>
                        <wps:wsp>
                          <wps:cNvPr id="1296727952" name="Rectangle 1296727952"/>
                          <wps:cNvSpPr>
                            <a:spLocks noChangeArrowheads="1"/>
                          </wps:cNvSpPr>
                          <wps:spPr bwMode="auto">
                            <a:xfrm>
                              <a:off x="4822825" y="907415"/>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109976715" name="Rectangle 109976715"/>
                          <wps:cNvSpPr>
                            <a:spLocks noChangeArrowheads="1"/>
                          </wps:cNvSpPr>
                          <wps:spPr bwMode="auto">
                            <a:xfrm>
                              <a:off x="4835525" y="2669540"/>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763134192" name="Rectangle 763134192"/>
                          <wps:cNvSpPr>
                            <a:spLocks noChangeArrowheads="1"/>
                          </wps:cNvSpPr>
                          <wps:spPr bwMode="auto">
                            <a:xfrm>
                              <a:off x="4822825" y="1837055"/>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1244742117" name="Rectangle 1244742117"/>
                          <wps:cNvSpPr>
                            <a:spLocks noChangeArrowheads="1"/>
                          </wps:cNvSpPr>
                          <wps:spPr bwMode="auto">
                            <a:xfrm>
                              <a:off x="4835525" y="3611245"/>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1655226912" name="Rectangle 1655226912"/>
                          <wps:cNvSpPr>
                            <a:spLocks noChangeArrowheads="1"/>
                          </wps:cNvSpPr>
                          <wps:spPr bwMode="auto">
                            <a:xfrm>
                              <a:off x="4822825" y="4191954"/>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1609401661" name="Line 815"/>
                          <wps:cNvCnPr>
                            <a:cxnSpLocks noChangeShapeType="1"/>
                          </wps:cNvCnPr>
                          <wps:spPr bwMode="auto">
                            <a:xfrm flipH="1" flipV="1">
                              <a:off x="4529455" y="4240530"/>
                              <a:ext cx="293370" cy="4445"/>
                            </a:xfrm>
                            <a:prstGeom prst="line">
                              <a:avLst/>
                            </a:prstGeom>
                            <a:noFill/>
                            <a:ln w="9525" cap="rnd">
                              <a:solidFill>
                                <a:srgbClr val="000000"/>
                              </a:solidFill>
                              <a:prstDash val="solid"/>
                              <a:round/>
                              <a:tailEnd type="triangle"/>
                            </a:ln>
                          </wps:spPr>
                          <wps:bodyPr/>
                        </wps:wsp>
                        <wpg:wgp>
                          <wpg:cNvPr id="1405279749" name="Group 1405279749"/>
                          <wpg:cNvGrpSpPr/>
                          <wpg:grpSpPr>
                            <a:xfrm>
                              <a:off x="4034155" y="4117340"/>
                              <a:ext cx="482600" cy="237490"/>
                              <a:chOff x="0" y="0"/>
                              <a:chExt cx="1014" cy="436"/>
                            </a:xfrm>
                          </wpg:grpSpPr>
                          <wps:wsp>
                            <wps:cNvPr id="516780688" name="Rectangle 516780688"/>
                            <wps:cNvSpPr>
                              <a:spLocks noChangeArrowheads="1"/>
                            </wps:cNvSpPr>
                            <wps:spPr bwMode="auto">
                              <a:xfrm>
                                <a:off x="0" y="0"/>
                                <a:ext cx="1014" cy="436"/>
                              </a:xfrm>
                              <a:prstGeom prst="rect">
                                <a:avLst/>
                              </a:prstGeom>
                              <a:solidFill>
                                <a:srgbClr val="FFFFFF"/>
                              </a:solidFill>
                              <a:ln>
                                <a:noFill/>
                              </a:ln>
                            </wps:spPr>
                            <wps:txbx>
                              <w:txbxContent>
                                <w:p w14:paraId="327A7EDD">
                                  <w:pPr>
                                    <w:jc w:val="center"/>
                                  </w:pPr>
                                  <w:r>
                                    <w:t>Load</w:t>
                                  </w:r>
                                </w:p>
                              </w:txbxContent>
                            </wps:txbx>
                            <wps:bodyPr rot="0" vert="horz" wrap="square" lIns="91440" tIns="45720" rIns="91440" bIns="45720" anchor="t" anchorCtr="0" upright="1">
                              <a:noAutofit/>
                            </wps:bodyPr>
                          </wps:wsp>
                          <wps:wsp>
                            <wps:cNvPr id="2083171686" name="Rectangle 2083171686"/>
                            <wps:cNvSpPr>
                              <a:spLocks noChangeArrowheads="1"/>
                            </wps:cNvSpPr>
                            <wps:spPr bwMode="auto">
                              <a:xfrm>
                                <a:off x="0" y="0"/>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88548146" name="AutoShape 45"/>
                          <wps:cNvCnPr>
                            <a:cxnSpLocks noChangeShapeType="1"/>
                          </wps:cNvCnPr>
                          <wps:spPr bwMode="auto">
                            <a:xfrm flipV="1">
                              <a:off x="4475480" y="4325620"/>
                              <a:ext cx="228600" cy="342900"/>
                            </a:xfrm>
                            <a:prstGeom prst="straightConnector1">
                              <a:avLst/>
                            </a:prstGeom>
                            <a:noFill/>
                            <a:ln w="9525">
                              <a:solidFill>
                                <a:srgbClr val="000000"/>
                              </a:solidFill>
                              <a:round/>
                              <a:tailEnd type="triangle" w="med" len="med"/>
                            </a:ln>
                          </wps:spPr>
                          <wps:bodyPr/>
                        </wps:wsp>
                        <wps:wsp>
                          <wps:cNvPr id="1761293160" name="Rectangle 1761293160"/>
                          <wps:cNvSpPr>
                            <a:spLocks noChangeArrowheads="1"/>
                          </wps:cNvSpPr>
                          <wps:spPr bwMode="auto">
                            <a:xfrm>
                              <a:off x="3622675" y="4715509"/>
                              <a:ext cx="1937397" cy="285521"/>
                            </a:xfrm>
                            <a:prstGeom prst="rect">
                              <a:avLst/>
                            </a:prstGeom>
                            <a:noFill/>
                            <a:ln>
                              <a:noFill/>
                            </a:ln>
                          </wps:spPr>
                          <wps:txbx>
                            <w:txbxContent>
                              <w:p w14:paraId="2061A626">
                                <w:pPr>
                                  <w:jc w:val="center"/>
                                  <w:rPr>
                                    <w:rFonts w:ascii="Arial" w:hAnsi="Arial"/>
                                    <w:color w:val="000000"/>
                                    <w:sz w:val="16"/>
                                    <w:szCs w:val="16"/>
                                  </w:rPr>
                                </w:pPr>
                                <w:r>
                                  <w:rPr>
                                    <w:rFonts w:ascii="Arial" w:hAnsi="Arial"/>
                                    <w:color w:val="000000"/>
                                    <w:sz w:val="16"/>
                                    <w:szCs w:val="16"/>
                                  </w:rPr>
                                  <w:t xml:space="preserve">Transceiver array boundary connector TAB(n) </w:t>
                                </w:r>
                              </w:p>
                            </w:txbxContent>
                          </wps:txbx>
                          <wps:bodyPr rot="0" vert="horz" wrap="square" lIns="0" tIns="0" rIns="0" bIns="0" anchor="t" anchorCtr="0" upright="1">
                            <a:noAutofit/>
                          </wps:bodyPr>
                        </wps:wsp>
                        <wps:wsp>
                          <wps:cNvPr id="1463891096" name="Rectangle 389"/>
                          <wps:cNvSpPr>
                            <a:spLocks noChangeArrowheads="1"/>
                          </wps:cNvSpPr>
                          <wps:spPr bwMode="auto">
                            <a:xfrm>
                              <a:off x="4905943" y="1697990"/>
                              <a:ext cx="113030" cy="231140"/>
                            </a:xfrm>
                            <a:prstGeom prst="rect">
                              <a:avLst/>
                            </a:prstGeom>
                            <a:noFill/>
                            <a:ln>
                              <a:noFill/>
                            </a:ln>
                          </wps:spPr>
                          <wps:txbx>
                            <w:txbxContent>
                              <w:p w14:paraId="5D2FCCAE">
                                <w:pPr>
                                  <w:rPr>
                                    <w:rFonts w:ascii="Arial" w:hAnsi="Arial" w:cs="Arial"/>
                                    <w:sz w:val="16"/>
                                    <w:szCs w:val="16"/>
                                  </w:rPr>
                                </w:pPr>
                                <w:r>
                                  <w:rPr>
                                    <w:rFonts w:ascii="Arial" w:hAnsi="Arial"/>
                                    <w:color w:val="000000"/>
                                    <w:sz w:val="16"/>
                                    <w:szCs w:val="16"/>
                                  </w:rPr>
                                  <w:t>#2</w:t>
                                </w:r>
                              </w:p>
                            </w:txbxContent>
                          </wps:txbx>
                          <wps:bodyPr rot="0" vert="horz" wrap="none" lIns="0" tIns="0" rIns="0" bIns="0" anchor="t" anchorCtr="0">
                            <a:spAutoFit/>
                          </wps:bodyPr>
                        </wps:wsp>
                        <wps:wsp>
                          <wps:cNvPr id="2015164251" name="Rectangle 389"/>
                          <wps:cNvSpPr>
                            <a:spLocks noChangeArrowheads="1"/>
                          </wps:cNvSpPr>
                          <wps:spPr bwMode="auto">
                            <a:xfrm>
                              <a:off x="4914054" y="2543052"/>
                              <a:ext cx="113030" cy="231140"/>
                            </a:xfrm>
                            <a:prstGeom prst="rect">
                              <a:avLst/>
                            </a:prstGeom>
                            <a:noFill/>
                            <a:ln>
                              <a:noFill/>
                            </a:ln>
                          </wps:spPr>
                          <wps:txbx>
                            <w:txbxContent>
                              <w:p w14:paraId="0DCC16FD">
                                <w:pPr>
                                  <w:rPr>
                                    <w:rFonts w:ascii="Arial" w:hAnsi="Arial" w:cs="Arial"/>
                                    <w:sz w:val="16"/>
                                    <w:szCs w:val="16"/>
                                  </w:rPr>
                                </w:pPr>
                                <w:r>
                                  <w:rPr>
                                    <w:rFonts w:ascii="Arial" w:hAnsi="Arial"/>
                                    <w:color w:val="000000"/>
                                    <w:sz w:val="16"/>
                                    <w:szCs w:val="16"/>
                                  </w:rPr>
                                  <w:t>#3</w:t>
                                </w:r>
                              </w:p>
                            </w:txbxContent>
                          </wps:txbx>
                          <wps:bodyPr rot="0" vert="horz" wrap="none" lIns="0" tIns="0" rIns="0" bIns="0" anchor="t" anchorCtr="0">
                            <a:spAutoFit/>
                          </wps:bodyPr>
                        </wps:wsp>
                        <wps:wsp>
                          <wps:cNvPr id="1924670534" name="Rectangle 389"/>
                          <wps:cNvSpPr>
                            <a:spLocks noChangeArrowheads="1"/>
                          </wps:cNvSpPr>
                          <wps:spPr bwMode="auto">
                            <a:xfrm>
                              <a:off x="4921969" y="3487787"/>
                              <a:ext cx="113030" cy="231140"/>
                            </a:xfrm>
                            <a:prstGeom prst="rect">
                              <a:avLst/>
                            </a:prstGeom>
                            <a:noFill/>
                            <a:ln>
                              <a:noFill/>
                            </a:ln>
                          </wps:spPr>
                          <wps:txbx>
                            <w:txbxContent>
                              <w:p w14:paraId="699AB156">
                                <w:pPr>
                                  <w:rPr>
                                    <w:rFonts w:ascii="Arial" w:hAnsi="Arial" w:cs="Arial"/>
                                    <w:sz w:val="16"/>
                                    <w:szCs w:val="16"/>
                                  </w:rPr>
                                </w:pPr>
                                <w:r>
                                  <w:rPr>
                                    <w:rFonts w:ascii="Arial" w:hAnsi="Arial"/>
                                    <w:color w:val="000000"/>
                                    <w:sz w:val="16"/>
                                    <w:szCs w:val="16"/>
                                  </w:rPr>
                                  <w:t>#4</w:t>
                                </w:r>
                              </w:p>
                            </w:txbxContent>
                          </wps:txbx>
                          <wps:bodyPr rot="0" vert="horz" wrap="none" lIns="0" tIns="0" rIns="0" bIns="0" anchor="t" anchorCtr="0">
                            <a:spAutoFit/>
                          </wps:bodyPr>
                        </wps:wsp>
                        <wps:wsp>
                          <wps:cNvPr id="1995755059" name="Rectangle 389"/>
                          <wps:cNvSpPr>
                            <a:spLocks noChangeArrowheads="1"/>
                          </wps:cNvSpPr>
                          <wps:spPr bwMode="auto">
                            <a:xfrm>
                              <a:off x="4913497" y="4068496"/>
                              <a:ext cx="124460" cy="231140"/>
                            </a:xfrm>
                            <a:prstGeom prst="rect">
                              <a:avLst/>
                            </a:prstGeom>
                            <a:noFill/>
                            <a:ln>
                              <a:noFill/>
                            </a:ln>
                          </wps:spPr>
                          <wps:txbx>
                            <w:txbxContent>
                              <w:p w14:paraId="6E9230BE">
                                <w:pPr>
                                  <w:rPr>
                                    <w:rFonts w:ascii="Arial" w:hAnsi="Arial" w:cs="Arial"/>
                                    <w:sz w:val="16"/>
                                    <w:szCs w:val="16"/>
                                  </w:rPr>
                                </w:pPr>
                                <w:r>
                                  <w:rPr>
                                    <w:rFonts w:ascii="Arial" w:hAnsi="Arial"/>
                                    <w:color w:val="000000"/>
                                    <w:sz w:val="16"/>
                                    <w:szCs w:val="16"/>
                                  </w:rPr>
                                  <w:t>#K</w:t>
                                </w:r>
                              </w:p>
                            </w:txbxContent>
                          </wps:txbx>
                          <wps:bodyPr rot="0" vert="horz" wrap="none" lIns="0" tIns="0" rIns="0" bIns="0" anchor="t" anchorCtr="0">
                            <a:spAutoFit/>
                          </wps:bodyPr>
                        </wps:wsp>
                        <wps:wsp>
                          <wps:cNvPr id="1774033559" name="Straight Connector 1774033559"/>
                          <wps:cNvCnPr/>
                          <wps:spPr>
                            <a:xfrm>
                              <a:off x="4921969" y="974090"/>
                              <a:ext cx="2993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1795660" name="Straight Connector 1211795660"/>
                          <wps:cNvCnPr/>
                          <wps:spPr>
                            <a:xfrm>
                              <a:off x="4914054" y="1897158"/>
                              <a:ext cx="2993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186785" name="Straight Connector 1139186785"/>
                          <wps:cNvCnPr/>
                          <wps:spPr>
                            <a:xfrm>
                              <a:off x="4931388" y="2721677"/>
                              <a:ext cx="2993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0531081" name="Straight Connector 1040531081"/>
                          <wps:cNvCnPr/>
                          <wps:spPr>
                            <a:xfrm>
                              <a:off x="4931388" y="3666490"/>
                              <a:ext cx="2993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4383864" name="Straight Connector 1584383864"/>
                          <wps:cNvCnPr/>
                          <wps:spPr>
                            <a:xfrm>
                              <a:off x="4912995" y="4244975"/>
                              <a:ext cx="2993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9425497" name="Rectangle 969425497"/>
                          <wps:cNvSpPr>
                            <a:spLocks noChangeArrowheads="1"/>
                          </wps:cNvSpPr>
                          <wps:spPr bwMode="auto">
                            <a:xfrm>
                              <a:off x="4165600" y="539693"/>
                              <a:ext cx="384175" cy="231140"/>
                            </a:xfrm>
                            <a:prstGeom prst="rect">
                              <a:avLst/>
                            </a:prstGeom>
                            <a:noFill/>
                            <a:ln>
                              <a:noFill/>
                            </a:ln>
                          </wps:spPr>
                          <wps:txbx>
                            <w:txbxContent>
                              <w:p w14:paraId="7964D691">
                                <w:pPr>
                                  <w:rPr>
                                    <w:color w:val="000000"/>
                                    <w:sz w:val="16"/>
                                    <w:szCs w:val="16"/>
                                    <w:lang w:val="en-US"/>
                                  </w:rPr>
                                </w:pPr>
                                <w:r>
                                  <w:rPr>
                                    <w:color w:val="000000"/>
                                    <w:sz w:val="16"/>
                                    <w:szCs w:val="16"/>
                                    <w:lang w:val="en-US"/>
                                  </w:rPr>
                                  <w:t>generator</w:t>
                                </w:r>
                              </w:p>
                            </w:txbxContent>
                          </wps:txbx>
                          <wps:bodyPr rot="0" vert="horz" wrap="none" lIns="0" tIns="0" rIns="0" bIns="0" anchor="t" anchorCtr="0">
                            <a:spAutoFit/>
                          </wps:bodyPr>
                        </wps:wsp>
                        <wps:wsp>
                          <wps:cNvPr id="31205124" name="Rectangle 31205124"/>
                          <wps:cNvSpPr>
                            <a:spLocks noChangeArrowheads="1"/>
                          </wps:cNvSpPr>
                          <wps:spPr bwMode="auto">
                            <a:xfrm>
                              <a:off x="4156933" y="1471455"/>
                              <a:ext cx="384175" cy="231140"/>
                            </a:xfrm>
                            <a:prstGeom prst="rect">
                              <a:avLst/>
                            </a:prstGeom>
                            <a:noFill/>
                            <a:ln>
                              <a:noFill/>
                            </a:ln>
                          </wps:spPr>
                          <wps:txbx>
                            <w:txbxContent>
                              <w:p w14:paraId="2C886818">
                                <w:pPr>
                                  <w:rPr>
                                    <w:color w:val="000000"/>
                                    <w:sz w:val="16"/>
                                    <w:szCs w:val="16"/>
                                    <w:lang w:val="en-US"/>
                                  </w:rPr>
                                </w:pPr>
                                <w:r>
                                  <w:rPr>
                                    <w:color w:val="000000"/>
                                    <w:sz w:val="16"/>
                                    <w:szCs w:val="16"/>
                                    <w:lang w:val="en-US"/>
                                  </w:rPr>
                                  <w:t>generator</w:t>
                                </w:r>
                              </w:p>
                            </w:txbxContent>
                          </wps:txbx>
                          <wps:bodyPr rot="0" vert="horz" wrap="none" lIns="0" tIns="0" rIns="0" bIns="0" anchor="t" anchorCtr="0">
                            <a:spAutoFit/>
                          </wps:bodyPr>
                        </wps:wsp>
                        <wps:wsp>
                          <wps:cNvPr id="29745467" name="Rectangle 29745467"/>
                          <wps:cNvSpPr>
                            <a:spLocks noChangeArrowheads="1"/>
                          </wps:cNvSpPr>
                          <wps:spPr bwMode="auto">
                            <a:xfrm>
                              <a:off x="4191635" y="2280993"/>
                              <a:ext cx="384175" cy="231140"/>
                            </a:xfrm>
                            <a:prstGeom prst="rect">
                              <a:avLst/>
                            </a:prstGeom>
                            <a:noFill/>
                            <a:ln>
                              <a:noFill/>
                            </a:ln>
                          </wps:spPr>
                          <wps:txbx>
                            <w:txbxContent>
                              <w:p w14:paraId="080E3E75">
                                <w:pPr>
                                  <w:rPr>
                                    <w:color w:val="000000"/>
                                    <w:sz w:val="16"/>
                                    <w:szCs w:val="16"/>
                                    <w:lang w:val="en-US"/>
                                  </w:rPr>
                                </w:pPr>
                                <w:r>
                                  <w:rPr>
                                    <w:color w:val="000000"/>
                                    <w:sz w:val="16"/>
                                    <w:szCs w:val="16"/>
                                    <w:lang w:val="en-US"/>
                                  </w:rPr>
                                  <w:t>generator</w:t>
                                </w:r>
                              </w:p>
                            </w:txbxContent>
                          </wps:txbx>
                          <wps:bodyPr rot="0" vert="horz" wrap="none" lIns="0" tIns="0" rIns="0" bIns="0" anchor="t" anchorCtr="0">
                            <a:spAutoFit/>
                          </wps:bodyPr>
                        </wps:wsp>
                        <wps:wsp>
                          <wps:cNvPr id="978495443" name="Rectangle 978495443"/>
                          <wps:cNvSpPr>
                            <a:spLocks noChangeArrowheads="1"/>
                          </wps:cNvSpPr>
                          <wps:spPr bwMode="auto">
                            <a:xfrm>
                              <a:off x="4156933" y="3230612"/>
                              <a:ext cx="384175" cy="231140"/>
                            </a:xfrm>
                            <a:prstGeom prst="rect">
                              <a:avLst/>
                            </a:prstGeom>
                            <a:noFill/>
                            <a:ln>
                              <a:noFill/>
                            </a:ln>
                          </wps:spPr>
                          <wps:txbx>
                            <w:txbxContent>
                              <w:p w14:paraId="257ECAE6">
                                <w:pPr>
                                  <w:rPr>
                                    <w:color w:val="000000"/>
                                    <w:sz w:val="16"/>
                                    <w:szCs w:val="16"/>
                                    <w:lang w:val="en-US"/>
                                  </w:rPr>
                                </w:pPr>
                                <w:r>
                                  <w:rPr>
                                    <w:color w:val="000000"/>
                                    <w:sz w:val="16"/>
                                    <w:szCs w:val="16"/>
                                    <w:lang w:val="en-US"/>
                                  </w:rPr>
                                  <w:t>generator</w:t>
                                </w:r>
                              </w:p>
                            </w:txbxContent>
                          </wps:txbx>
                          <wps:bodyPr rot="0" vert="horz" wrap="none" lIns="0" tIns="0" rIns="0" bIns="0" anchor="t" anchorCtr="0">
                            <a:spAutoFit/>
                          </wps:bodyPr>
                        </wps:wsp>
                      </wpc:wpc>
                    </a:graphicData>
                  </a:graphic>
                </wp:anchor>
              </w:drawing>
            </mc:Choice>
            <mc:Fallback>
              <w:pict>
                <v:group id="Canvas 3" o:spid="_x0000_s1026" o:spt="203" style="position:absolute;left:0pt;margin-left:0pt;margin-top:21.85pt;height:401.6pt;width:481.5pt;mso-position-horizontal-relative:margin;mso-wrap-distance-left:9pt;mso-wrap-distance-right:9pt;z-index:-251653120;mso-width-relative:page;mso-height-relative:page;" coordsize="6115050,5100320" wrapcoords="16912 699 9331 1129 8837 1129 8837 1560 449 2259 449 19363 942 19631 1974 19631 2108 21568 20366 21568 20366 19631 21578 18986 21578 2044 17181 1560 17181 699 16912 699" editas="canvas" o:gfxdata="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">
                  <o:lock v:ext="edit" aspectratio="f"/>
                  <v:shape id="Canvas 3" o:spid="_x0000_s1026" style="position:absolute;left:0;top:0;height:5100320;width:6115050;" filled="f" stroked="f" coordsize="21600,21600" o:gfxdata="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">
                    <v:fill on="f" focussize="0,0"/>
                    <v:stroke on="f"/>
                    <v:imagedata o:title=""/>
                    <o:lock v:ext="edit" aspectratio="t"/>
                  </v:shape>
                  <v:rect id="Rectangle 254" o:spid="_x0000_s1026" o:spt="1" style="position:absolute;left:5915660;top:456501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sujHdUAAAAHAQAADwAAAAAAAAABACAAAAAiAAAAZHJz&#10;L2Rvd25yZXYueG1sUEsBAhQAFAAAAAgAh07iQBrM0EEHAgAAAwQAAA4AAAAAAAAAAQAgAAAAJAEA&#10;AGRycy9lMm9Eb2MueG1sUEsFBgAAAAAGAAYAWQEAAJ0FAAAAAA==&#10;">
                    <v:fill on="f" focussize="0,0"/>
                    <v:stroke on="f"/>
                    <v:imagedata o:title=""/>
                    <o:lock v:ext="edit" aspectratio="f"/>
                    <v:textbox inset="0mm,0mm,0mm,0mm" style="mso-fit-shape-to-text:t;">
                      <w:txbxContent>
                        <w:p w14:paraId="486C9AD7">
                          <w:r>
                            <w:rPr>
                              <w:color w:val="000000"/>
                              <w:lang w:val="en-US"/>
                            </w:rPr>
                            <w:t xml:space="preserve"> </w:t>
                          </w:r>
                        </w:p>
                      </w:txbxContent>
                    </v:textbox>
                  </v:rect>
                  <v:group id="Group 255" o:spid="_x0000_s1026" o:spt="203" style="position:absolute;left:176530;top:570230;height:4001770;width:937260;" coordorigin="1556,2319" coordsize="1476,5355"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yL&#10;SIfYAAAABwEAAA8AAAAAAAAAAQAgAAAAIgAAAGRycy9kb3ducmV2LnhtbFBLAQIUABQAAAAIAIdO&#10;4kDeVeK4zgIAAPgHAAAOAAAAAAAAAAEAIAAAACcBAABkcnMvZTJvRG9jLnhtbFBLBQYAAAAABgAG&#10;AFkBAABnBgAAAAA=&#10;">
                    <o:lock v:ext="edit" aspectratio="f"/>
                    <v:rect id="Rectangle 256" o:spid="_x0000_s1026" o:spt="1" style="position:absolute;left:1556;top:2319;height:5355;width:1476;" fillcolor="#FFFFFF" filled="t" stroked="f" coordsize="21600,21600" o:gfxdata="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Dj&#10;+MEAAADiAAAADwAAAAAAAAABACAAAAAiAAAAZHJzL2Rvd25yZXYueG1sUEsBAhQAFAAAAAgAh07i&#10;QDMvBZ47AAAAOQAAABAAAAAAAAAAAQAgAAAAEAEAAGRycy9zaGFwZXhtbC54bWxQSwUGAAAAAAYA&#10;BgBbAQAAugMAAAAA&#10;">
                      <v:fill on="t" focussize="0,0"/>
                      <v:stroke on="f"/>
                      <v:imagedata o:title=""/>
                      <o:lock v:ext="edit" aspectratio="f"/>
                    </v:rect>
                    <v:rect id="Rectangle 257" o:spid="_x0000_s1026" o:spt="1" style="position:absolute;left:1556;top:2319;height:5355;width:1476;" filled="f" stroked="t" coordsize="21600,21600" o:gfxdata="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rR&#10;oYr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258" o:spid="_x0000_s1026" o:spt="1" style="position:absolute;left:413385;top:584200;height:260350;width:46228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MVp9iEEAgAAAQQAAA4AAAAAAAAAAQAgAAAAJAEAAGRy&#10;cy9lMm9Eb2MueG1sUEsFBgAAAAAGAAYAWQEAAJoFAAAAAA==&#10;">
                    <v:fill on="f" focussize="0,0"/>
                    <v:stroke on="f"/>
                    <v:imagedata o:title=""/>
                    <o:lock v:ext="edit" aspectratio="f"/>
                    <v:textbox inset="0mm,0mm,0mm,0mm" style="mso-fit-shape-to-text:t;">
                      <w:txbxContent>
                        <w:p w14:paraId="097D157B">
                          <w:r>
                            <w:rPr>
                              <w:color w:val="000000"/>
                              <w:lang w:val="en-US"/>
                            </w:rPr>
                            <w:t>BS tester</w:t>
                          </w:r>
                        </w:p>
                      </w:txbxContent>
                    </v:textbox>
                  </v:rect>
                  <v:rect id="Rectangle 259" o:spid="_x0000_s1026" o:spt="1" style="position:absolute;left:875665;top:58420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Ls84xIEAgAAAAQAAA4AAAAAAAAAAQAgAAAAJAEAAGRy&#10;cy9lMm9Eb2MueG1sUEsFBgAAAAAGAAYAWQEAAJoFAAAAAA==&#10;">
                    <v:fill on="f" focussize="0,0"/>
                    <v:stroke on="f"/>
                    <v:imagedata o:title=""/>
                    <o:lock v:ext="edit" aspectratio="f"/>
                    <v:textbox inset="0mm,0mm,0mm,0mm" style="mso-fit-shape-to-text:t;">
                      <w:txbxContent>
                        <w:p w14:paraId="1EADCE53">
                          <w:r>
                            <w:rPr>
                              <w:color w:val="000000"/>
                              <w:lang w:val="en-US"/>
                            </w:rPr>
                            <w:t xml:space="preserve"> </w:t>
                          </w:r>
                        </w:p>
                      </w:txbxContent>
                    </v:textbox>
                  </v:rect>
                  <v:rect id="Rectangle 260" o:spid="_x0000_s1026" o:spt="1" style="position:absolute;left:414655;top:84518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sujHdUAAAAHAQAADwAAAAAAAAABACAAAAAiAAAAZHJzL2Rvd25y&#10;ZXYueG1sUEsBAhQAFAAAAAgAh07iQPccCXEBAgAAAAQAAA4AAAAAAAAAAQAgAAAAJAEAAGRycy9l&#10;Mm9Eb2MueG1sUEsFBgAAAAAGAAYAWQEAAJcFAAAAAA==&#10;">
                    <v:fill on="f" focussize="0,0"/>
                    <v:stroke on="f"/>
                    <v:imagedata o:title=""/>
                    <o:lock v:ext="edit" aspectratio="f"/>
                    <v:textbox inset="0mm,0mm,0mm,0mm" style="mso-fit-shape-to-text:t;">
                      <w:txbxContent>
                        <w:p w14:paraId="0CD11A4D">
                          <w:r>
                            <w:rPr>
                              <w:color w:val="000000"/>
                              <w:lang w:val="en-US"/>
                            </w:rPr>
                            <w:t xml:space="preserve">  </w:t>
                          </w:r>
                        </w:p>
                      </w:txbxContent>
                    </v:textbox>
                  </v:rect>
                  <v:rect id="Rectangle 261" o:spid="_x0000_s1026" o:spt="1" style="position:absolute;left:478790;top:845185;height:260350;width:39497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9h0WZQMCAAAABAAADgAAAAAAAAABACAAAAAkAQAAZHJz&#10;L2Uyb0RvYy54bWxQSwUGAAAAAAYABgBZAQAAmQUAAAAA&#10;">
                    <v:fill on="f" focussize="0,0"/>
                    <v:stroke on="f"/>
                    <v:imagedata o:title=""/>
                    <o:lock v:ext="edit" aspectratio="f"/>
                    <v:textbox inset="0mm,0mm,0mm,0mm" style="mso-fit-shape-to-text:t;">
                      <w:txbxContent>
                        <w:p w14:paraId="4CEAAEC6">
                          <w:r>
                            <w:rPr>
                              <w:color w:val="000000"/>
                              <w:lang w:val="en-US"/>
                            </w:rPr>
                            <w:t xml:space="preserve">Wanted </w:t>
                          </w:r>
                        </w:p>
                      </w:txbxContent>
                    </v:textbox>
                  </v:rect>
                  <v:rect id="Rectangle 262" o:spid="_x0000_s1026" o:spt="1" style="position:absolute;left:492760;top:991870;height:260350;width:3035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xPRP0AMCAAABBAAADgAAAAAAAAABACAAAAAkAQAAZHJz&#10;L2Uyb0RvYy54bWxQSwUGAAAAAAYABgBZAQAAmQUAAAAA&#10;">
                    <v:fill on="f" focussize="0,0"/>
                    <v:stroke on="f"/>
                    <v:imagedata o:title=""/>
                    <o:lock v:ext="edit" aspectratio="f"/>
                    <v:textbox inset="0mm,0mm,0mm,0mm" style="mso-fit-shape-to-text:t;">
                      <w:txbxContent>
                        <w:p w14:paraId="623FC19D">
                          <w:r>
                            <w:rPr>
                              <w:color w:val="000000"/>
                              <w:lang w:val="en-US"/>
                            </w:rPr>
                            <w:t>signal</w:t>
                          </w:r>
                        </w:p>
                      </w:txbxContent>
                    </v:textbox>
                  </v:rect>
                  <v:rect id="Rectangle 263" o:spid="_x0000_s1026" o:spt="1" style="position:absolute;left:796290;top:99187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Ae1b8RBQIAAAEEAAAOAAAAAAAAAAEAIAAAACQBAABk&#10;cnMvZTJvRG9jLnhtbFBLBQYAAAAABgAGAFkBAACbBQAAAAA=&#10;">
                    <v:fill on="f" focussize="0,0"/>
                    <v:stroke on="f"/>
                    <v:imagedata o:title=""/>
                    <o:lock v:ext="edit" aspectratio="f"/>
                    <v:textbox inset="0mm,0mm,0mm,0mm" style="mso-fit-shape-to-text:t;">
                      <w:txbxContent>
                        <w:p w14:paraId="42F37C27">
                          <w:r>
                            <w:rPr>
                              <w:color w:val="000000"/>
                              <w:lang w:val="en-US"/>
                            </w:rPr>
                            <w:t xml:space="preserve"> </w:t>
                          </w:r>
                        </w:p>
                      </w:txbxContent>
                    </v:textbox>
                  </v:rect>
                  <v:rect id="Rectangle 264" o:spid="_x0000_s1026" o:spt="1" style="position:absolute;left:645160;top:125285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pVOyDAYCAAABBAAADgAAAAAAAAABACAAAAAkAQAA&#10;ZHJzL2Uyb0RvYy54bWxQSwUGAAAAAAYABgBZAQAAnAUAAAAA&#10;">
                    <v:fill on="f" focussize="0,0"/>
                    <v:stroke on="f"/>
                    <v:imagedata o:title=""/>
                    <o:lock v:ext="edit" aspectratio="f"/>
                    <v:textbox inset="0mm,0mm,0mm,0mm" style="mso-fit-shape-to-text:t;">
                      <w:txbxContent>
                        <w:p w14:paraId="11EEAF06">
                          <w:r>
                            <w:rPr>
                              <w:color w:val="000000"/>
                              <w:lang w:val="en-US"/>
                            </w:rPr>
                            <w:t xml:space="preserve"> </w:t>
                          </w:r>
                        </w:p>
                      </w:txbxContent>
                    </v:textbox>
                  </v:rect>
                  <v:rect id="Rectangle 265" o:spid="_x0000_s1026" o:spt="1" style="position:absolute;left:645160;top:151384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ALEQyoBQIAAAIEAAAOAAAAAAAAAAEAIAAAACQBAABk&#10;cnMvZTJvRG9jLnhtbFBLBQYAAAAABgAGAFkBAACbBQAAAAA=&#10;">
                    <v:fill on="f" focussize="0,0"/>
                    <v:stroke on="f"/>
                    <v:imagedata o:title=""/>
                    <o:lock v:ext="edit" aspectratio="f"/>
                    <v:textbox inset="0mm,0mm,0mm,0mm" style="mso-fit-shape-to-text:t;">
                      <w:txbxContent>
                        <w:p w14:paraId="0CBD3E44">
                          <w:r>
                            <w:rPr>
                              <w:color w:val="000000"/>
                              <w:lang w:val="en-US"/>
                            </w:rPr>
                            <w:t xml:space="preserve"> </w:t>
                          </w:r>
                        </w:p>
                      </w:txbxContent>
                    </v:textbox>
                  </v:rect>
                  <v:rect id="Rectangle 266" o:spid="_x0000_s1026" o:spt="1" style="position:absolute;left:645160;top:177292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Bfhpe5BQIAAAIEAAAOAAAAAAAAAAEAIAAAACQBAABk&#10;cnMvZTJvRG9jLnhtbFBLBQYAAAAABgAGAFkBAACbBQAAAAA=&#10;">
                    <v:fill on="f" focussize="0,0"/>
                    <v:stroke on="f"/>
                    <v:imagedata o:title=""/>
                    <o:lock v:ext="edit" aspectratio="f"/>
                    <v:textbox inset="0mm,0mm,0mm,0mm" style="mso-fit-shape-to-text:t;">
                      <w:txbxContent>
                        <w:p w14:paraId="530A7C50">
                          <w:r>
                            <w:rPr>
                              <w:color w:val="000000"/>
                              <w:lang w:val="en-US"/>
                            </w:rPr>
                            <w:t xml:space="preserve"> </w:t>
                          </w:r>
                        </w:p>
                      </w:txbxContent>
                    </v:textbox>
                  </v:rect>
                  <v:rect id="Rectangle 267" o:spid="_x0000_s1026" o:spt="1" style="position:absolute;left:645160;top:203390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R1hSVQYCAAABBAAADgAAAAAAAAABACAAAAAkAQAA&#10;ZHJzL2Uyb0RvYy54bWxQSwUGAAAAAAYABgBZAQAAnAUAAAAA&#10;">
                    <v:fill on="f" focussize="0,0"/>
                    <v:stroke on="f"/>
                    <v:imagedata o:title=""/>
                    <o:lock v:ext="edit" aspectratio="f"/>
                    <v:textbox inset="0mm,0mm,0mm,0mm" style="mso-fit-shape-to-text:t;">
                      <w:txbxContent>
                        <w:p w14:paraId="544FD916">
                          <w:r>
                            <w:rPr>
                              <w:color w:val="000000"/>
                              <w:sz w:val="2"/>
                              <w:szCs w:val="2"/>
                              <w:lang w:val="en-US"/>
                            </w:rPr>
                            <w:t xml:space="preserve"> </w:t>
                          </w:r>
                        </w:p>
                      </w:txbxContent>
                    </v:textbox>
                  </v:rect>
                  <v:rect id="Rectangle 268" o:spid="_x0000_s1026" o:spt="1" style="position:absolute;left:325120;top:216344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CN1KQ+BQIAAAIEAAAOAAAAAAAAAAEAIAAAACQBAABk&#10;cnMvZTJvRG9jLnhtbFBLBQYAAAAABgAGAFkBAACbBQAAAAA=&#10;">
                    <v:fill on="f" focussize="0,0"/>
                    <v:stroke on="f"/>
                    <v:imagedata o:title=""/>
                    <o:lock v:ext="edit" aspectratio="f"/>
                    <v:textbox inset="0mm,0mm,0mm,0mm" style="mso-fit-shape-to-text:t;">
                      <w:txbxContent>
                        <w:p w14:paraId="1647FA89">
                          <w:r>
                            <w:rPr>
                              <w:color w:val="000000"/>
                              <w:lang w:val="en-US"/>
                            </w:rPr>
                            <w:t xml:space="preserve">  </w:t>
                          </w:r>
                        </w:p>
                      </w:txbxContent>
                    </v:textbox>
                  </v:rect>
                  <v:rect id="Rectangle 269" o:spid="_x0000_s1026" o:spt="1" style="position:absolute;left:389255;top:2163445;height:260350;width:5746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QfNt2AMCAAABBAAADgAAAAAAAAABACAAAAAkAQAAZHJz&#10;L2Uyb0RvYy54bWxQSwUGAAAAAAYABgBZAQAAmQUAAAAA&#10;">
                    <v:fill on="f" focussize="0,0"/>
                    <v:stroke on="f"/>
                    <v:imagedata o:title=""/>
                    <o:lock v:ext="edit" aspectratio="f"/>
                    <v:textbox inset="0mm,0mm,0mm,0mm" style="mso-fit-shape-to-text:t;">
                      <w:txbxContent>
                        <w:p w14:paraId="62630F91">
                          <w:r>
                            <w:rPr>
                              <w:color w:val="000000"/>
                              <w:lang w:val="en-US"/>
                            </w:rPr>
                            <w:t xml:space="preserve">Interferer 1 </w:t>
                          </w:r>
                        </w:p>
                      </w:txbxContent>
                    </v:textbox>
                  </v:rect>
                  <v:rect id="Rectangle 270" o:spid="_x0000_s1026" o:spt="1" style="position:absolute;left:1028065;top:231013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JJiKmgMCAAADBAAADgAAAAAAAAABACAAAAAkAQAAZHJz&#10;L2Uyb0RvYy54bWxQSwUGAAAAAAYABgBZAQAAmQUAAAAA&#10;">
                    <v:fill on="f" focussize="0,0"/>
                    <v:stroke on="f"/>
                    <v:imagedata o:title=""/>
                    <o:lock v:ext="edit" aspectratio="f"/>
                    <v:textbox inset="0mm,0mm,0mm,0mm" style="mso-fit-shape-to-text:t;">
                      <w:txbxContent>
                        <w:p w14:paraId="0D59178E">
                          <w:r>
                            <w:rPr>
                              <w:color w:val="000000"/>
                              <w:lang w:val="en-US"/>
                            </w:rPr>
                            <w:t xml:space="preserve"> </w:t>
                          </w:r>
                        </w:p>
                      </w:txbxContent>
                    </v:textbox>
                  </v:rect>
                  <v:rect id="Rectangle 271" o:spid="_x0000_s1026" o:spt="1" style="position:absolute;left:645160;top:257111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4CVYgMCAAABBAAADgAAAAAAAAABACAAAAAkAQAAZHJz&#10;L2Uyb0RvYy54bWxQSwUGAAAAAAYABgBZAQAAmQUAAAAA&#10;">
                    <v:fill on="f" focussize="0,0"/>
                    <v:stroke on="f"/>
                    <v:imagedata o:title=""/>
                    <o:lock v:ext="edit" aspectratio="f"/>
                    <v:textbox inset="0mm,0mm,0mm,0mm" style="mso-fit-shape-to-text:t;">
                      <w:txbxContent>
                        <w:p w14:paraId="2DE948F3">
                          <w:r>
                            <w:rPr>
                              <w:color w:val="000000"/>
                              <w:lang w:val="en-US"/>
                            </w:rPr>
                            <w:t xml:space="preserve"> </w:t>
                          </w:r>
                        </w:p>
                      </w:txbxContent>
                    </v:textbox>
                  </v:rect>
                  <v:rect id="Rectangle 272" o:spid="_x0000_s1026" o:spt="1" style="position:absolute;left:645160;top:283337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XCljtAMCAAABBAAADgAAAAAAAAABACAAAAAkAQAAZHJz&#10;L2Uyb0RvYy54bWxQSwUGAAAAAAYABgBZAQAAmQUAAAAA&#10;">
                    <v:fill on="f" focussize="0,0"/>
                    <v:stroke on="f"/>
                    <v:imagedata o:title=""/>
                    <o:lock v:ext="edit" aspectratio="f"/>
                    <v:textbox inset="0mm,0mm,0mm,0mm" style="mso-fit-shape-to-text:t;">
                      <w:txbxContent>
                        <w:p w14:paraId="69A06C1D">
                          <w:r>
                            <w:rPr>
                              <w:color w:val="000000"/>
                              <w:sz w:val="28"/>
                              <w:szCs w:val="28"/>
                              <w:lang w:val="en-US"/>
                            </w:rPr>
                            <w:t xml:space="preserve"> </w:t>
                          </w:r>
                        </w:p>
                      </w:txbxContent>
                    </v:textbox>
                  </v:rect>
                  <v:rect id="Rectangle 273" o:spid="_x0000_s1026" o:spt="1" style="position:absolute;left:645160;top:314896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sujHdUAAAAHAQAADwAAAAAAAAABACAAAAAiAAAAZHJz&#10;L2Rvd25yZXYueG1sUEsBAhQAFAAAAAgAh07iQBFqHDMHAgAAAgQAAA4AAAAAAAAAAQAgAAAAJAEA&#10;AGRycy9lMm9Eb2MueG1sUEsFBgAAAAAGAAYAWQEAAJ0FAAAAAA==&#10;">
                    <v:fill on="f" focussize="0,0"/>
                    <v:stroke on="f"/>
                    <v:imagedata o:title=""/>
                    <o:lock v:ext="edit" aspectratio="f"/>
                    <v:textbox inset="0mm,0mm,0mm,0mm" style="mso-fit-shape-to-text:t;">
                      <w:txbxContent>
                        <w:p w14:paraId="4A608C92">
                          <w:r>
                            <w:rPr>
                              <w:color w:val="000000"/>
                              <w:lang w:val="en-US"/>
                            </w:rPr>
                            <w:t xml:space="preserve"> </w:t>
                          </w:r>
                        </w:p>
                      </w:txbxContent>
                    </v:textbox>
                  </v:rect>
                  <v:rect id="Rectangle 274" o:spid="_x0000_s1026" o:spt="1" style="position:absolute;left:325120;top:340995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rLox3VAAAABwEAAA8AAAAAAAAAAQAgAAAAIgAAAGRycy9kb3du&#10;cmV2LnhtbFBLAQIUABQAAAAIAIdO4kCXJJwQAgIAAAEEAAAOAAAAAAAAAAEAIAAAACQBAABkcnMv&#10;ZTJvRG9jLnhtbFBLBQYAAAAABgAGAFkBAACYBQAAAAA=&#10;">
                    <v:fill on="f" focussize="0,0"/>
                    <v:stroke on="f"/>
                    <v:imagedata o:title=""/>
                    <o:lock v:ext="edit" aspectratio="f"/>
                    <v:textbox inset="0mm,0mm,0mm,0mm" style="mso-fit-shape-to-text:t;">
                      <w:txbxContent>
                        <w:p w14:paraId="74FD966D">
                          <w:r>
                            <w:rPr>
                              <w:color w:val="000000"/>
                              <w:lang w:val="en-US"/>
                            </w:rPr>
                            <w:t xml:space="preserve">  </w:t>
                          </w:r>
                        </w:p>
                      </w:txbxContent>
                    </v:textbox>
                  </v:rect>
                  <v:rect id="Rectangle 275" o:spid="_x0000_s1026" o:spt="1" style="position:absolute;left:389255;top:3409950;height:260350;width:5746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sujHdUAAAAHAQAADwAAAAAAAAABACAAAAAiAAAAZHJzL2Rvd25y&#10;ZXYueG1sUEsBAhQAFAAAAAgAh07iQNwL6HIBAgAAAgQAAA4AAAAAAAAAAQAgAAAAJAEAAGRycy9l&#10;Mm9Eb2MueG1sUEsFBgAAAAAGAAYAWQEAAJcFAAAAAA==&#10;">
                    <v:fill on="f" focussize="0,0"/>
                    <v:stroke on="f"/>
                    <v:imagedata o:title=""/>
                    <o:lock v:ext="edit" aspectratio="f"/>
                    <v:textbox inset="0mm,0mm,0mm,0mm" style="mso-fit-shape-to-text:t;">
                      <w:txbxContent>
                        <w:p w14:paraId="3F80C830">
                          <w:r>
                            <w:rPr>
                              <w:color w:val="000000"/>
                              <w:lang w:val="en-US"/>
                            </w:rPr>
                            <w:t xml:space="preserve">Interferer 2 </w:t>
                          </w:r>
                        </w:p>
                      </w:txbxContent>
                    </v:textbox>
                  </v:rect>
                  <v:rect id="Rectangle 276" o:spid="_x0000_s1026" o:spt="1" style="position:absolute;left:1028065;top:355981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ZNne6QMCAAACBAAADgAAAAAAAAABACAAAAAkAQAAZHJz&#10;L2Uyb0RvYy54bWxQSwUGAAAAAAYABgBZAQAAmQUAAAAA&#10;">
                    <v:fill on="f" focussize="0,0"/>
                    <v:stroke on="f"/>
                    <v:imagedata o:title=""/>
                    <o:lock v:ext="edit" aspectratio="f"/>
                    <v:textbox inset="0mm,0mm,0mm,0mm" style="mso-fit-shape-to-text:t;">
                      <w:txbxContent>
                        <w:p w14:paraId="4A8CA531">
                          <w:r>
                            <w:rPr>
                              <w:color w:val="000000"/>
                              <w:lang w:val="en-US"/>
                            </w:rPr>
                            <w:t xml:space="preserve"> </w:t>
                          </w:r>
                        </w:p>
                      </w:txbxContent>
                    </v:textbox>
                  </v:rect>
                  <v:line id="Line 277" o:spid="_x0000_s1026" o:spt="20" style="position:absolute;left:1116330;top:918210;height:0;width:277495;"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EUCZbZAAAA&#10;BwEAAA8AAAAAAAAAAQAgAAAAIgAAAGRycy9kb3ducmV2LnhtbFBLAQIUABQAAAAIAIdO4kCYrK2d&#10;4wEAAL0DAAAOAAAAAAAAAAEAIAAAACgBAABkcnMvZTJvRG9jLnhtbFBLBQYAAAAABgAGAFkBAAB9&#10;BQAAAAA=&#10;">
                    <v:fill on="f" focussize="0,0"/>
                    <v:stroke color="#000000" joinstyle="round" endcap="round"/>
                    <v:imagedata o:title=""/>
                    <o:lock v:ext="edit" aspectratio="f"/>
                  </v:line>
                  <v:group id="Group 278" o:spid="_x0000_s1026" o:spt="203" style="position:absolute;left:1393825;top:823595;height:191770;width:575310;" coordorigin="3473,2718" coordsize="906,302"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3ItIh9gAAAAHAQAADwAAAAAAAAABACAAAAAiAAAAZHJzL2Rvd25yZXYueG1sUEsB&#10;AhQAFAAAAAgAh07iQH06CCrZAgAA8gcAAA4AAAAAAAAAAQAgAAAAJwEAAGRycy9lMm9Eb2MueG1s&#10;UEsFBgAAAAAGAAYAWQEAAHIGAAAAAA==&#10;">
                    <o:lock v:ext="edit" aspectratio="f"/>
                    <v:rect id="Rectangle 279" o:spid="_x0000_s1026" o:spt="1" style="position:absolute;left:3473;top:2718;height:302;width:906;" fillcolor="#FFFFFF" filled="t" stroked="f" coordsize="21600,21600" o:gfxdata="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XT1M&#10;wAAAAOIAAAAPAAAAAAAAAAEAIAAAACIAAABkcnMvZG93bnJldi54bWxQSwECFAAUAAAACACHTuJA&#10;My8FnjsAAAA5AAAAEAAAAAAAAAABACAAAAAPAQAAZHJzL3NoYXBleG1sLnhtbFBLBQYAAAAABgAG&#10;AFsBAAC5AwAAAAA=&#10;">
                      <v:fill on="t" focussize="0,0"/>
                      <v:stroke on="f"/>
                      <v:imagedata o:title=""/>
                      <o:lock v:ext="edit" aspectratio="f"/>
                    </v:rect>
                    <v:rect id="Rectangle 280" o:spid="_x0000_s1026" o:spt="1" style="position:absolute;left:3473;top:2718;height:302;width:906;" filled="f" stroked="t" coordsize="21600,21600" o:gfxdata="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br&#10;VPr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281" o:spid="_x0000_s1026" o:spt="1" style="position:absolute;left:1473835;top:839470;height:260350;width:34226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SJruSQMCAAACBAAADgAAAAAAAAABACAAAAAkAQAAZHJz&#10;L2Uyb0RvYy54bWxQSwUGAAAAAAYABgBZAQAAmQUAAAAA&#10;">
                    <v:fill on="f" focussize="0,0"/>
                    <v:stroke on="f"/>
                    <v:imagedata o:title=""/>
                    <o:lock v:ext="edit" aspectratio="f"/>
                    <v:textbox inset="0mm,0mm,0mm,0mm" style="mso-fit-shape-to-text:t;">
                      <w:txbxContent>
                        <w:p w14:paraId="10AA14C8">
                          <w:r>
                            <w:rPr>
                              <w:color w:val="000000"/>
                              <w:lang w:val="en-US"/>
                            </w:rPr>
                            <w:t>ATT 1</w:t>
                          </w:r>
                        </w:p>
                      </w:txbxContent>
                    </v:textbox>
                  </v:rect>
                  <v:rect id="Rectangle 282" o:spid="_x0000_s1026" o:spt="1" style="position:absolute;left:1816735;top:83947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rLox3VAAAABwEAAA8AAAAAAAAAAQAgAAAAIgAAAGRycy9kb3du&#10;cmV2LnhtbFBLAQIUABQAAAAIAIdO4kBTBaLyAgIAAAIEAAAOAAAAAAAAAAEAIAAAACQBAABkcnMv&#10;ZTJvRG9jLnhtbFBLBQYAAAAABgAGAFkBAACYBQAAAAA=&#10;">
                    <v:fill on="f" focussize="0,0"/>
                    <v:stroke on="f"/>
                    <v:imagedata o:title=""/>
                    <o:lock v:ext="edit" aspectratio="f"/>
                    <v:textbox inset="0mm,0mm,0mm,0mm" style="mso-fit-shape-to-text:t;">
                      <w:txbxContent>
                        <w:p w14:paraId="67EBF72C">
                          <w:r>
                            <w:rPr>
                              <w:color w:val="000000"/>
                              <w:lang w:val="en-US"/>
                            </w:rPr>
                            <w:t xml:space="preserve"> </w:t>
                          </w:r>
                        </w:p>
                      </w:txbxContent>
                    </v:textbox>
                  </v:rect>
                  <v:line id="Line 283" o:spid="_x0000_s1026" o:spt="20" style="position:absolute;left:1969135;top:918210;flip:y;height:1905;width:170815;" filled="f" stroked="t" coordsize="21600,21600" o:gfxdata="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KNLN&#10;1wAAAAcBAAAPAAAAAAAAAAEAIAAAACIAAABkcnMvZG93bnJldi54bWxQSwECFAAUAAAACACHTuJA&#10;Wpo8bukBAADKAwAADgAAAAAAAAABACAAAAAmAQAAZHJzL2Uyb0RvYy54bWxQSwUGAAAAAAYABgBZ&#10;AQAAgQUAAAAA&#10;">
                    <v:fill on="f" focussize="0,0"/>
                    <v:stroke color="#000000" joinstyle="round" endcap="round"/>
                    <v:imagedata o:title=""/>
                    <o:lock v:ext="edit" aspectratio="f"/>
                  </v:line>
                  <v:group id="Group 284" o:spid="_x0000_s1026" o:spt="203" style="position:absolute;left:2139950;top:676275;height:487680;width:280035;" coordorigin="4648,2486" coordsize="441,768"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3ItIh9gAAAAHAQAADwAAAAAAAAABACAAAAAiAAAAZHJzL2Rvd25yZXYueG1sUEsBAhQAFAAA&#10;AAgAh07iQOgFnwfTAgAA8gcAAA4AAAAAAAAAAQAgAAAAJwEAAGRycy9lMm9Eb2MueG1sUEsFBgAA&#10;AAAGAAYAWQEAAGwGAAAAAA==&#10;">
                    <o:lock v:ext="edit" aspectratio="f"/>
                    <v:rect id="Rectangle 285" o:spid="_x0000_s1026" o:spt="1" style="position:absolute;left:4648;top:2486;height:768;width:441;" fillcolor="#FFFFFF" filled="t" stroked="f" coordsize="21600,21600" o:gfxdata="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QoxFwwAAAOIAAAAPAAAAAAAAAAEAIAAAACIAAABkcnMvZG93bnJldi54bWxQSwECFAAUAAAACACH&#10;TuJAMy8FnjsAAAA5AAAAEAAAAAAAAAABACAAAAASAQAAZHJzL3NoYXBleG1sLnhtbFBLBQYAAAAA&#10;BgAGAFsBAAC8AwAAAAA=&#10;">
                      <v:fill on="t" focussize="0,0"/>
                      <v:stroke on="f"/>
                      <v:imagedata o:title=""/>
                      <o:lock v:ext="edit" aspectratio="f"/>
                    </v:rect>
                    <v:rect id="Rectangle 286" o:spid="_x0000_s1026" o:spt="1" style="position:absolute;left:4648;top:2486;height:768;width:441;" filled="f" stroked="t" coordsize="21600,21600" o:gfxdata="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8z&#10;IdP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group id="Group 287" o:spid="_x0000_s1026" o:spt="203" style="position:absolute;left:2549525;top:303530;height:245110;width:631825;" coordorigin="5293,1899" coordsize="995,38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3ItIh9gAAAAHAQAADwAAAAAAAAABACAAAAAiAAAAZHJzL2Rvd25yZXYueG1sUEsBAhQAFAAA&#10;AAgAh07iQH3GWtDTAgAA8wcAAA4AAAAAAAAAAQAgAAAAJwEAAGRycy9lMm9Eb2MueG1sUEsFBgAA&#10;AAAGAAYAWQEAAGwGAAAAAA==&#10;">
                    <o:lock v:ext="edit" aspectratio="f"/>
                    <v:rect id="Rectangle 288" o:spid="_x0000_s1026" o:spt="1" style="position:absolute;left:5293;top:1899;height:386;width:995;" fillcolor="#FFFFFF" filled="t" stroked="f" coordsize="21600,21600" o:gfxdata="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qMu&#10;gMEAAADjAAAADwAAAAAAAAABACAAAAAiAAAAZHJzL2Rvd25yZXYueG1sUEsBAhQAFAAAAAgAh07i&#10;QDMvBZ47AAAAOQAAABAAAAAAAAAAAQAgAAAAEAEAAGRycy9zaGFwZXhtbC54bWxQSwUGAAAAAAYA&#10;BgBbAQAAugMAAAAA&#10;">
                      <v:fill on="t" focussize="0,0"/>
                      <v:stroke on="f"/>
                      <v:imagedata o:title=""/>
                      <o:lock v:ext="edit" aspectratio="f"/>
                    </v:rect>
                    <v:rect id="Rectangle 289" o:spid="_x0000_s1026" o:spt="1" style="position:absolute;left:5293;top:1899;height:386;width:995;" filled="f" stroked="t" coordsize="21600,21600" o:gfxdata="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es+e&#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290" o:spid="_x0000_s1026" o:spt="1" style="position:absolute;left:2629535;top:317500;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HP0g2QMCAAAABAAADgAAAAAAAAABACAAAAAkAQAAZHJz&#10;L2Uyb0RvYy54bWxQSwUGAAAAAAYABgBZAQAAmQUAAAAA&#10;">
                    <v:fill on="f" focussize="0,0"/>
                    <v:stroke on="f"/>
                    <v:imagedata o:title=""/>
                    <o:lock v:ext="edit" aspectratio="f"/>
                    <v:textbox inset="0mm,0mm,0mm,0mm" style="mso-fit-shape-to-text:t;">
                      <w:txbxContent>
                        <w:p w14:paraId="62764DDD">
                          <w:r>
                            <w:rPr>
                              <w:color w:val="000000"/>
                              <w:sz w:val="16"/>
                              <w:szCs w:val="16"/>
                              <w:lang w:val="en-US"/>
                            </w:rPr>
                            <w:t xml:space="preserve">Channel </w:t>
                          </w:r>
                        </w:p>
                      </w:txbxContent>
                    </v:textbox>
                  </v:rect>
                  <v:rect id="Rectangle 291" o:spid="_x0000_s1026" o:spt="1" style="position:absolute;left:2629535;top:434975;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BrfDFgEAgAAAQQAAA4AAAAAAAAAAQAgAAAAJAEAAGRy&#10;cy9lMm9Eb2MueG1sUEsFBgAAAAAGAAYAWQEAAJoFAAAAAA==&#10;">
                    <v:fill on="f" focussize="0,0"/>
                    <v:stroke on="f"/>
                    <v:imagedata o:title=""/>
                    <o:lock v:ext="edit" aspectratio="f"/>
                    <v:textbox inset="0mm,0mm,0mm,0mm" style="mso-fit-shape-to-text:t;">
                      <w:txbxContent>
                        <w:p w14:paraId="6F96134A">
                          <w:r>
                            <w:rPr>
                              <w:color w:val="000000"/>
                              <w:sz w:val="16"/>
                              <w:szCs w:val="16"/>
                              <w:lang w:val="en-US"/>
                            </w:rPr>
                            <w:t>simulator</w:t>
                          </w:r>
                        </w:p>
                      </w:txbxContent>
                    </v:textbox>
                  </v:rect>
                  <v:rect id="Rectangle 292" o:spid="_x0000_s1026" o:spt="1" style="position:absolute;left:3014345;top:43497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DpCRtlBQIAAAIEAAAOAAAAAAAAAAEAIAAAACQBAABk&#10;cnMvZTJvRG9jLnhtbFBLBQYAAAAABgAGAFkBAACbBQAAAAA=&#10;">
                    <v:fill on="f" focussize="0,0"/>
                    <v:stroke on="f"/>
                    <v:imagedata o:title=""/>
                    <o:lock v:ext="edit" aspectratio="f"/>
                    <v:textbox inset="0mm,0mm,0mm,0mm" style="mso-fit-shape-to-text:t;">
                      <w:txbxContent>
                        <w:p w14:paraId="6B6EEF52">
                          <w:r>
                            <w:rPr>
                              <w:color w:val="000000"/>
                              <w:sz w:val="16"/>
                              <w:szCs w:val="16"/>
                              <w:lang w:val="en-US"/>
                            </w:rPr>
                            <w:t xml:space="preserve"> </w:t>
                          </w:r>
                        </w:p>
                      </w:txbxContent>
                    </v:textbox>
                  </v:rect>
                  <v:line id="Line 293" o:spid="_x0000_s1026" o:spt="20" style="position:absolute;left:2139950;top:548640;flip:y;height:369570;width:409575;" filled="f" stroked="t" coordsize="21600,21600" o:gfxdata="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KNLN1wAAAAcBAAAPAAAAAAAAAAEAIAAAACIAAABkcnMvZG93bnJldi54bWxQSwECFAAUAAAA&#10;CACHTuJAaeS1qu8BAADMAwAADgAAAAAAAAABACAAAAAmAQAAZHJzL2Uyb0RvYy54bWxQSwUGAAAA&#10;AAYABgBZAQAAhwUAAAAA&#10;">
                    <v:fill on="f" focussize="0,0"/>
                    <v:stroke color="#000000" joinstyle="round" endcap="round"/>
                    <v:imagedata o:title=""/>
                    <o:lock v:ext="edit" aspectratio="f"/>
                  </v:line>
                  <v:line id="Line 294" o:spid="_x0000_s1026" o:spt="20" style="position:absolute;left:2147570;top:771525;flip:y;height:148590;width:401955;" filled="f" stroked="t" coordsize="21600,21600" o:gfxdata="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KNLN1wAAAAcBAAAPAAAAAAAAAAEAIAAAACIAAABkcnMvZG93bnJldi54bWxQSwECFAAUAAAA&#10;CACHTuJAFWp6a+8BAADMAwAADgAAAAAAAAABACAAAAAmAQAAZHJzL2Uyb0RvYy54bWxQSwUGAAAA&#10;AAYABgBZAQAAhwUAAAAA&#10;">
                    <v:fill on="f" focussize="0,0"/>
                    <v:stroke color="#000000" joinstyle="round" endcap="round"/>
                    <v:imagedata o:title=""/>
                    <o:lock v:ext="edit" aspectratio="f"/>
                  </v:line>
                  <v:line id="Line 295" o:spid="_x0000_s1026" o:spt="20" style="position:absolute;left:2147570;top:920115;height:137795;width:401955;"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EU&#10;CZbZAAAABwEAAA8AAAAAAAAAAQAgAAAAIgAAAGRycy9kb3ducmV2LnhtbFBLAQIUABQAAAAIAIdO&#10;4kAIsuk56QEAAMMDAAAOAAAAAAAAAAEAIAAAACgBAABkcnMvZTJvRG9jLnhtbFBLBQYAAAAABgAG&#10;AFkBAACDBQAAAAA=&#10;">
                    <v:fill on="f" focussize="0,0"/>
                    <v:stroke color="#000000" joinstyle="round" endcap="round"/>
                    <v:imagedata o:title=""/>
                    <o:lock v:ext="edit" aspectratio="f"/>
                  </v:line>
                  <v:line id="Line 296" o:spid="_x0000_s1026" o:spt="20" style="position:absolute;left:2139950;top:920115;height:373380;width:409575;"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RQJ&#10;ltkAAAAHAQAADwAAAAAAAAABACAAAAAiAAAAZHJzL2Rvd25yZXYueG1sUEsBAhQAFAAAAAgAh07i&#10;QEsQ6QfoAQAAwwMAAA4AAAAAAAAAAQAgAAAAKAEAAGRycy9lMm9Eb2MueG1sUEsFBgAAAAAGAAYA&#10;WQEAAIIFAAAAAA==&#10;">
                    <v:fill on="f" focussize="0,0"/>
                    <v:stroke color="#000000" joinstyle="round" endcap="round"/>
                    <v:imagedata o:title=""/>
                    <o:lock v:ext="edit" aspectratio="f"/>
                  </v:line>
                  <v:group id="Group 297" o:spid="_x0000_s1026" o:spt="203" style="position:absolute;left:2549525;top:638175;height:245110;width:631825;" coordorigin="5293,2426" coordsize="995,38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3ItI&#10;h9gAAAAHAQAADwAAAAAAAAABACAAAAAiAAAAZHJzL2Rvd25yZXYueG1sUEsBAhQAFAAAAAgAh07i&#10;QOnXz/7NAgAA8QcAAA4AAAAAAAAAAQAgAAAAJwEAAGRycy9lMm9Eb2MueG1sUEsFBgAAAAAGAAYA&#10;WQEAAGYGAAAAAA==&#10;">
                    <o:lock v:ext="edit" aspectratio="f"/>
                    <v:rect id="Rectangle 298" o:spid="_x0000_s1026" o:spt="1" style="position:absolute;left:5293;top:2426;height:386;width:995;" fillcolor="#FFFFFF" filled="t" stroked="f" coordsize="21600,21600" o:gfxdata="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Xl/KwwAAAOIAAAAPAAAAAAAAAAEAIAAAACIAAABkcnMvZG93bnJldi54bWxQSwECFAAUAAAACACH&#10;TuJAMy8FnjsAAAA5AAAAEAAAAAAAAAABACAAAAASAQAAZHJzL3NoYXBleG1sLnhtbFBLBQYAAAAA&#10;BgAGAFsBAAC8AwAAAAA=&#10;">
                      <v:fill on="t" focussize="0,0"/>
                      <v:stroke on="f"/>
                      <v:imagedata o:title=""/>
                      <o:lock v:ext="edit" aspectratio="f"/>
                    </v:rect>
                    <v:rect id="Rectangle 299" o:spid="_x0000_s1026" o:spt="1" style="position:absolute;left:5293;top:2426;height:386;width:995;" filled="f" stroked="t" coordsize="21600,21600" o:gfxdata="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HCVW/&#10;AAAA4g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300" o:spid="_x0000_s1026" o:spt="1" style="position:absolute;left:2629535;top:653415;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Ba61LHBQIAAAEEAAAOAAAAAAAAAAEAIAAAACQBAABk&#10;cnMvZTJvRG9jLnhtbFBLBQYAAAAABgAGAFkBAACbBQAAAAA=&#10;">
                    <v:fill on="f" focussize="0,0"/>
                    <v:stroke on="f"/>
                    <v:imagedata o:title=""/>
                    <o:lock v:ext="edit" aspectratio="f"/>
                    <v:textbox inset="0mm,0mm,0mm,0mm" style="mso-fit-shape-to-text:t;">
                      <w:txbxContent>
                        <w:p w14:paraId="19E01D4B">
                          <w:r>
                            <w:rPr>
                              <w:color w:val="000000"/>
                              <w:sz w:val="16"/>
                              <w:szCs w:val="16"/>
                              <w:lang w:val="en-US"/>
                            </w:rPr>
                            <w:t xml:space="preserve">Channel </w:t>
                          </w:r>
                        </w:p>
                      </w:txbxContent>
                    </v:textbox>
                  </v:rect>
                  <v:rect id="Rectangle 301" o:spid="_x0000_s1026" o:spt="1" style="position:absolute;left:2629535;top:770890;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jdlHCAMCAAABBAAADgAAAAAAAAABACAAAAAkAQAAZHJz&#10;L2Uyb0RvYy54bWxQSwUGAAAAAAYABgBZAQAAmQUAAAAA&#10;">
                    <v:fill on="f" focussize="0,0"/>
                    <v:stroke on="f"/>
                    <v:imagedata o:title=""/>
                    <o:lock v:ext="edit" aspectratio="f"/>
                    <v:textbox inset="0mm,0mm,0mm,0mm" style="mso-fit-shape-to-text:t;">
                      <w:txbxContent>
                        <w:p w14:paraId="45D08D81">
                          <w:r>
                            <w:rPr>
                              <w:color w:val="000000"/>
                              <w:sz w:val="16"/>
                              <w:szCs w:val="16"/>
                              <w:lang w:val="en-US"/>
                            </w:rPr>
                            <w:t>simulator</w:t>
                          </w:r>
                        </w:p>
                      </w:txbxContent>
                    </v:textbox>
                  </v:rect>
                  <v:rect id="Rectangle 302" o:spid="_x0000_s1026" o:spt="1" style="position:absolute;left:3014345;top:77089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C1o9eyBQIAAAIEAAAOAAAAAAAAAAEAIAAAACQBAABk&#10;cnMvZTJvRG9jLnhtbFBLBQYAAAAABgAGAFkBAACbBQAAAAA=&#10;">
                    <v:fill on="f" focussize="0,0"/>
                    <v:stroke on="f"/>
                    <v:imagedata o:title=""/>
                    <o:lock v:ext="edit" aspectratio="f"/>
                    <v:textbox inset="0mm,0mm,0mm,0mm" style="mso-fit-shape-to-text:t;">
                      <w:txbxContent>
                        <w:p w14:paraId="6CD15DBC">
                          <w:r>
                            <w:rPr>
                              <w:color w:val="000000"/>
                              <w:sz w:val="16"/>
                              <w:szCs w:val="16"/>
                              <w:lang w:val="en-US"/>
                            </w:rPr>
                            <w:t xml:space="preserve"> </w:t>
                          </w:r>
                        </w:p>
                      </w:txbxContent>
                    </v:textbox>
                  </v:rect>
                  <v:group id="Group 303" o:spid="_x0000_s1026" o:spt="203" style="position:absolute;left:2549525;top:974090;height:245110;width:631825;" coordorigin="5293,2955" coordsize="995,38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c&#10;i0iH2AAAAAcBAAAPAAAAAAAAAAEAIAAAACIAAABkcnMvZG93bnJldi54bWxQSwECFAAUAAAACACH&#10;TuJAapA9Ic8CAADzBwAADgAAAAAAAAABACAAAAAnAQAAZHJzL2Uyb0RvYy54bWxQSwUGAAAAAAYA&#10;BgBZAQAAaAYAAAAA&#10;">
                    <o:lock v:ext="edit" aspectratio="f"/>
                    <v:rect id="Rectangle 304" o:spid="_x0000_s1026" o:spt="1" style="position:absolute;left:5293;top:2955;height:386;width:995;" fillcolor="#FFFFFF" filled="t" stroked="f" coordsize="21600,21600" o:gfxdata="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1p+1&#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305" o:spid="_x0000_s1026" o:spt="1" style="position:absolute;left:5293;top:2955;height:386;width:995;" filled="f" stroked="t" coordsize="21600,21600" o:gfxdata="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R0&#10;Cyn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306" o:spid="_x0000_s1026" o:spt="1" style="position:absolute;left:2629535;top:988695;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goX1EgYCAAABBAAADgAAAAAAAAABACAAAAAkAQAA&#10;ZHJzL2Uyb0RvYy54bWxQSwUGAAAAAAYABgBZAQAAnAUAAAAA&#10;">
                    <v:fill on="f" focussize="0,0"/>
                    <v:stroke on="f"/>
                    <v:imagedata o:title=""/>
                    <o:lock v:ext="edit" aspectratio="f"/>
                    <v:textbox inset="0mm,0mm,0mm,0mm" style="mso-fit-shape-to-text:t;">
                      <w:txbxContent>
                        <w:p w14:paraId="3705E744">
                          <w:r>
                            <w:rPr>
                              <w:color w:val="000000"/>
                              <w:sz w:val="16"/>
                              <w:szCs w:val="16"/>
                              <w:lang w:val="en-US"/>
                            </w:rPr>
                            <w:t xml:space="preserve">Channel </w:t>
                          </w:r>
                        </w:p>
                      </w:txbxContent>
                    </v:textbox>
                  </v:rect>
                  <v:rect id="Rectangle 307" o:spid="_x0000_s1026" o:spt="1" style="position:absolute;left:2629535;top:1106170;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EqIOncEAgAAAgQAAA4AAAAAAAAAAQAgAAAAJAEAAGRy&#10;cy9lMm9Eb2MueG1sUEsFBgAAAAAGAAYAWQEAAJoFAAAAAA==&#10;">
                    <v:fill on="f" focussize="0,0"/>
                    <v:stroke on="f"/>
                    <v:imagedata o:title=""/>
                    <o:lock v:ext="edit" aspectratio="f"/>
                    <v:textbox inset="0mm,0mm,0mm,0mm" style="mso-fit-shape-to-text:t;">
                      <w:txbxContent>
                        <w:p w14:paraId="7885D9D1">
                          <w:r>
                            <w:rPr>
                              <w:color w:val="000000"/>
                              <w:sz w:val="16"/>
                              <w:szCs w:val="16"/>
                              <w:lang w:val="en-US"/>
                            </w:rPr>
                            <w:t>simulator</w:t>
                          </w:r>
                        </w:p>
                      </w:txbxContent>
                    </v:textbox>
                  </v:rect>
                  <v:rect id="Rectangle 308" o:spid="_x0000_s1026" o:spt="1" style="position:absolute;left:3014345;top:110617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7nsMgMCAAADBAAADgAAAAAAAAABACAAAAAkAQAAZHJz&#10;L2Uyb0RvYy54bWxQSwUGAAAAAAYABgBZAQAAmQUAAAAA&#10;">
                    <v:fill on="f" focussize="0,0"/>
                    <v:stroke on="f"/>
                    <v:imagedata o:title=""/>
                    <o:lock v:ext="edit" aspectratio="f"/>
                    <v:textbox inset="0mm,0mm,0mm,0mm" style="mso-fit-shape-to-text:t;">
                      <w:txbxContent>
                        <w:p w14:paraId="42021705">
                          <w:r>
                            <w:rPr>
                              <w:color w:val="000000"/>
                              <w:sz w:val="16"/>
                              <w:szCs w:val="16"/>
                              <w:lang w:val="en-US"/>
                            </w:rPr>
                            <w:t xml:space="preserve"> </w:t>
                          </w:r>
                        </w:p>
                      </w:txbxContent>
                    </v:textbox>
                  </v:rect>
                  <v:group id="Group 309" o:spid="_x0000_s1026" o:spt="203" style="position:absolute;left:2549525;top:1296035;height:245745;width:631825;" coordorigin="5293,3462" coordsize="995,387"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yLSIfYAAAABwEAAA8AAAAAAAAAAQAgAAAAIgAAAGRycy9kb3ducmV2LnhtbFBLAQIUABQAAAAI&#10;AIdO4kCaV89M0QIAAPIHAAAOAAAAAAAAAAEAIAAAACcBAABkcnMvZTJvRG9jLnhtbFBLBQYAAAAA&#10;BgAGAFkBAABqBgAAAAA=&#10;">
                    <o:lock v:ext="edit" aspectratio="f"/>
                    <v:rect id="Rectangle 310" o:spid="_x0000_s1026" o:spt="1" style="position:absolute;left:5293;top:3462;height:387;width:995;" fillcolor="#FFFFFF" filled="t" stroked="f" coordsize="21600,21600" o:gfxdata="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Wy/L&#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311" o:spid="_x0000_s1026" o:spt="1" style="position:absolute;left:5293;top:3462;height:387;width:995;" filled="f" stroked="t" coordsize="21600,21600" o:gfxdata="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j2ZU&#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312" o:spid="_x0000_s1026" o:spt="1" style="position:absolute;left:2629535;top:1310640;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ByDNblBQIAAAMEAAAOAAAAAAAAAAEAIAAAACQBAABk&#10;cnMvZTJvRG9jLnhtbFBLBQYAAAAABgAGAFkBAACbBQAAAAA=&#10;">
                    <v:fill on="f" focussize="0,0"/>
                    <v:stroke on="f"/>
                    <v:imagedata o:title=""/>
                    <o:lock v:ext="edit" aspectratio="f"/>
                    <v:textbox inset="0mm,0mm,0mm,0mm" style="mso-fit-shape-to-text:t;">
                      <w:txbxContent>
                        <w:p w14:paraId="6539EA77">
                          <w:r>
                            <w:rPr>
                              <w:color w:val="000000"/>
                              <w:sz w:val="16"/>
                              <w:szCs w:val="16"/>
                              <w:lang w:val="en-US"/>
                            </w:rPr>
                            <w:t xml:space="preserve">Channel </w:t>
                          </w:r>
                        </w:p>
                      </w:txbxContent>
                    </v:textbox>
                  </v:rect>
                  <v:rect id="Rectangle 313" o:spid="_x0000_s1026" o:spt="1" style="position:absolute;left:2629535;top:1428115;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5E2irAYCAAACBAAADgAAAAAAAAABACAAAAAkAQAA&#10;ZHJzL2Uyb0RvYy54bWxQSwUGAAAAAAYABgBZAQAAnAUAAAAA&#10;">
                    <v:fill on="f" focussize="0,0"/>
                    <v:stroke on="f"/>
                    <v:imagedata o:title=""/>
                    <o:lock v:ext="edit" aspectratio="f"/>
                    <v:textbox inset="0mm,0mm,0mm,0mm" style="mso-fit-shape-to-text:t;">
                      <w:txbxContent>
                        <w:p w14:paraId="79E4B44A">
                          <w:r>
                            <w:rPr>
                              <w:color w:val="000000"/>
                              <w:sz w:val="16"/>
                              <w:szCs w:val="16"/>
                              <w:lang w:val="en-US"/>
                            </w:rPr>
                            <w:t>simulator</w:t>
                          </w:r>
                        </w:p>
                      </w:txbxContent>
                    </v:textbox>
                  </v:rect>
                  <v:rect id="Rectangle 314" o:spid="_x0000_s1026" o:spt="1" style="position:absolute;left:3014345;top:142811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Pmg4QgEAgAAAgQAAA4AAAAAAAAAAQAgAAAAJAEAAGRy&#10;cy9lMm9Eb2MueG1sUEsFBgAAAAAGAAYAWQEAAJoFAAAAAA==&#10;">
                    <v:fill on="f" focussize="0,0"/>
                    <v:stroke on="f"/>
                    <v:imagedata o:title=""/>
                    <o:lock v:ext="edit" aspectratio="f"/>
                    <v:textbox inset="0mm,0mm,0mm,0mm" style="mso-fit-shape-to-text:t;">
                      <w:txbxContent>
                        <w:p w14:paraId="55E56BA6">
                          <w:r>
                            <w:rPr>
                              <w:color w:val="000000"/>
                              <w:sz w:val="16"/>
                              <w:szCs w:val="16"/>
                              <w:lang w:val="en-US"/>
                            </w:rPr>
                            <w:t xml:space="preserve"> </w:t>
                          </w:r>
                        </w:p>
                      </w:txbxContent>
                    </v:textbox>
                  </v:rect>
                  <v:line id="Line 315" o:spid="_x0000_s1026" o:spt="20" style="position:absolute;left:4576445;top:977567;height:3810;width:246380;" filled="f" stroked="t" coordsize="21600,21600" o:gfxdata="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a0sXvXAAAABwEAAA8AAAAAAAAAAQAgAAAAIgAAAGRycy9kb3ducmV2LnhtbFBL&#10;AQIUABQAAAAIAIdO4kAkVNCM9wEAAN0DAAAOAAAAAAAAAAEAIAAAACYBAABkcnMvZTJvRG9jLnht&#10;bFBLBQYAAAAABgAGAFkBAACPBQAAAAA=&#10;">
                    <v:fill on="f" focussize="0,0"/>
                    <v:stroke color="#000000" joinstyle="round" endcap="round" endarrow="block"/>
                    <v:imagedata o:title=""/>
                    <o:lock v:ext="edit" aspectratio="f"/>
                  </v:line>
                  <v:group id="Group 316" o:spid="_x0000_s1026" o:spt="203" style="position:absolute;left:4113530;top:416560;height:276225;width:643890;" coordorigin="7756,2077" coordsize="1014,435"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ci0iH2AAAAAcBAAAPAAAAAAAAAAEAIAAAACIAAABkcnMvZG93bnJldi54bWxQSwECFAAUAAAA&#10;CACHTuJAHYFwwtICAAD1BwAADgAAAAAAAAABACAAAAAnAQAAZHJzL2Uyb0RvYy54bWxQSwUGAAAA&#10;AAYABgBZAQAAawYAAAAA&#10;">
                    <o:lock v:ext="edit" aspectratio="f"/>
                    <v:rect id="Rectangle 317" o:spid="_x0000_s1026" o:spt="1" style="position:absolute;left:7756;top:2077;height:435;width:1014;" fillcolor="#FFFFFF" filled="t" stroked="f" coordsize="21600,21600" o:gfxdata="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y6&#10;BOrCAAAA4gAAAA8AAAAAAAAAAQAgAAAAIgAAAGRycy9kb3ducmV2LnhtbFBLAQIUABQAAAAIAIdO&#10;4kAzLwWeOwAAADkAAAAQAAAAAAAAAAEAIAAAABEBAABkcnMvc2hhcGV4bWwueG1sUEsFBgAAAAAG&#10;AAYAWwEAALsDAAAAAA==&#10;">
                      <v:fill on="t" focussize="0,0"/>
                      <v:stroke on="f"/>
                      <v:imagedata o:title=""/>
                      <o:lock v:ext="edit" aspectratio="f"/>
                    </v:rect>
                    <v:rect id="Rectangle 318" o:spid="_x0000_s1026" o:spt="1" style="position:absolute;left:7756;top:2077;height:435;width:1014;" filled="f" stroked="t" coordsize="21600,21600" o:gfxdata="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Mds&#10;lsEAAADi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319" o:spid="_x0000_s1026" o:spt="1" style="position:absolute;left:4193540;top:430530;height:231140;width:3162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rLox3VAAAABwEAAA8AAAAAAAAAAQAgAAAAIgAAAGRycy9kb3du&#10;cmV2LnhtbFBLAQIUABQAAAAIAIdO4kD6m3kOAgIAAAEEAAAOAAAAAAAAAAEAIAAAACQBAABkcnMv&#10;ZTJvRG9jLnhtbFBLBQYAAAAABgAGAFkBAACYBQAAAAA=&#10;">
                    <v:fill on="f" focussize="0,0"/>
                    <v:stroke on="f"/>
                    <v:imagedata o:title=""/>
                    <o:lock v:ext="edit" aspectratio="f"/>
                    <v:textbox inset="0mm,0mm,0mm,0mm" style="mso-fit-shape-to-text:t;">
                      <w:txbxContent>
                        <w:p w14:paraId="5D5FA761">
                          <w:r>
                            <w:rPr>
                              <w:color w:val="000000"/>
                              <w:sz w:val="16"/>
                              <w:szCs w:val="16"/>
                              <w:lang w:val="en-US"/>
                            </w:rPr>
                            <w:t xml:space="preserve">AWGN </w:t>
                          </w:r>
                        </w:p>
                      </w:txbxContent>
                    </v:textbox>
                  </v:rect>
                  <v:rect id="Rectangle 321" o:spid="_x0000_s1026" o:spt="1" style="position:absolute;left:4577715;top:54800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AbNv6uBQIAAAIEAAAOAAAAAAAAAAEAIAAAACQBAABk&#10;cnMvZTJvRG9jLnhtbFBLBQYAAAAABgAGAFkBAACbBQAAAAA=&#10;">
                    <v:fill on="f" focussize="0,0"/>
                    <v:stroke on="f"/>
                    <v:imagedata o:title=""/>
                    <o:lock v:ext="edit" aspectratio="f"/>
                    <v:textbox inset="0mm,0mm,0mm,0mm" style="mso-fit-shape-to-text:t;">
                      <w:txbxContent>
                        <w:p w14:paraId="39A5198B">
                          <w:r>
                            <w:rPr>
                              <w:color w:val="000000"/>
                              <w:sz w:val="16"/>
                              <w:szCs w:val="16"/>
                              <w:lang w:val="en-US"/>
                            </w:rPr>
                            <w:t xml:space="preserve"> </w:t>
                          </w:r>
                        </w:p>
                      </w:txbxContent>
                    </v:textbox>
                  </v:rect>
                  <v:line id="Line 322" o:spid="_x0000_s1026" o:spt="20" style="position:absolute;left:4435475;top:692785;height:427990;width:635;"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FAmW&#10;2QAAAAcBAAAPAAAAAAAAAAEAIAAAACIAAABkcnMvZG93bnJldi54bWxQSwECFAAUAAAACACHTuJA&#10;qXR5MOcBAADAAwAADgAAAAAAAAABACAAAAAoAQAAZHJzL2Uyb0RvYy54bWxQSwUGAAAAAAYABgBZ&#10;AQAAgQUAAAAA&#10;">
                    <v:fill on="f" focussize="0,0"/>
                    <v:stroke color="#000000" joinstyle="round" endcap="round"/>
                    <v:imagedata o:title=""/>
                    <o:lock v:ext="edit" aspectratio="f"/>
                  </v:line>
                  <v:group id="Group 323" o:spid="_x0000_s1026" o:spt="203" style="position:absolute;left:4112260;top:416560;height:276225;width:643890;" coordorigin="7754,2077" coordsize="1014,435"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yLSIfYAAAABwEAAA8AAAAAAAAAAQAgAAAAIgAAAGRycy9kb3ducmV2LnhtbFBLAQIUABQAAAAI&#10;AIdO4kD7eTvc0QIAAPUHAAAOAAAAAAAAAAEAIAAAACcBAABkcnMvZTJvRG9jLnhtbFBLBQYAAAAA&#10;BgAGAFkBAABqBgAAAAA=&#10;">
                    <o:lock v:ext="edit" aspectratio="f"/>
                    <v:rect id="Rectangle 324" o:spid="_x0000_s1026" o:spt="1" style="position:absolute;left:7754;top:2077;height:435;width:1014;" fillcolor="#FFFFFF" filled="t" stroked="f" coordsize="21600,21600" o:gfxdata="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Fcw&#10;F8EAAADjAAAADwAAAAAAAAABACAAAAAiAAAAZHJzL2Rvd25yZXYueG1sUEsBAhQAFAAAAAgAh07i&#10;QDMvBZ47AAAAOQAAABAAAAAAAAAAAQAgAAAAEAEAAGRycy9zaGFwZXhtbC54bWxQSwUGAAAAAAYA&#10;BgBbAQAAugMAAAAA&#10;">
                      <v:fill on="t" focussize="0,0"/>
                      <v:stroke on="f"/>
                      <v:imagedata o:title=""/>
                      <o:lock v:ext="edit" aspectratio="f"/>
                    </v:rect>
                    <v:rect id="Rectangle 325" o:spid="_x0000_s1026" o:spt="1" style="position:absolute;left:7754;top:2077;height:435;width:1014;" filled="f" stroked="t" coordsize="21600,21600" o:gfxdata="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vm9&#10;mMEAAADi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326" o:spid="_x0000_s1026" o:spt="1" style="position:absolute;left:4191634;top:430530;height:116840;width:523240;" filled="f" stroked="f" coordsize="21600,21600" o:gfxdata="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0GVDNcAAAAHAQAADwAAAAAAAAABACAAAAAiAAAAZHJz&#10;L2Rvd25yZXYueG1sUEsBAhQAFAAAAAgAh07iQIA7w2UFAgAAAwQAAA4AAAAAAAAAAQAgAAAAJgEA&#10;AGRycy9lMm9Eb2MueG1sUEsFBgAAAAAGAAYAWQEAAJ0FAAAAAA==&#10;">
                    <v:fill on="f" focussize="0,0"/>
                    <v:stroke on="f"/>
                    <v:imagedata o:title=""/>
                    <o:lock v:ext="edit" aspectratio="f"/>
                    <v:textbox inset="0mm,0mm,0mm,0mm" style="mso-fit-shape-to-text:t;">
                      <w:txbxContent>
                        <w:p w14:paraId="0DD1B327">
                          <w:pPr>
                            <w:spacing w:after="0"/>
                          </w:pPr>
                          <w:r>
                            <w:rPr>
                              <w:color w:val="000000"/>
                              <w:sz w:val="16"/>
                              <w:szCs w:val="16"/>
                              <w:lang w:val="en-US"/>
                            </w:rPr>
                            <w:t xml:space="preserve">AWGN </w:t>
                          </w:r>
                        </w:p>
                      </w:txbxContent>
                    </v:textbox>
                  </v:rect>
                  <v:rect id="Rectangle 327" o:spid="_x0000_s1026" o:spt="1" style="position:absolute;left:4576445;top:54800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PArPu8EAgAAAgQAAA4AAAAAAAAAAQAgAAAAJAEAAGRy&#10;cy9lMm9Eb2MueG1sUEsFBgAAAAAGAAYAWQEAAJoFAAAAAA==&#10;">
                    <v:fill on="f" focussize="0,0"/>
                    <v:stroke on="f"/>
                    <v:imagedata o:title=""/>
                    <o:lock v:ext="edit" aspectratio="f"/>
                    <v:textbox inset="0mm,0mm,0mm,0mm" style="mso-fit-shape-to-text:t;">
                      <w:txbxContent>
                        <w:p w14:paraId="40D2A7D9">
                          <w:r>
                            <w:rPr>
                              <w:color w:val="000000"/>
                              <w:sz w:val="16"/>
                              <w:szCs w:val="16"/>
                              <w:lang w:val="en-US"/>
                            </w:rPr>
                            <w:t xml:space="preserve"> </w:t>
                          </w:r>
                        </w:p>
                      </w:txbxContent>
                    </v:textbox>
                  </v:rect>
                  <v:line id="Line 328" o:spid="_x0000_s1026" o:spt="20" style="position:absolute;left:4434205;top:692785;height:427990;width:1270;"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EU&#10;CZbZAAAABwEAAA8AAAAAAAAAAQAgAAAAIgAAAGRycy9kb3ducmV2LnhtbFBLAQIUABQAAAAIAIdO&#10;4kCmbJHA6QEAAMEDAAAOAAAAAAAAAAEAIAAAACgBAABkcnMvZTJvRG9jLnhtbFBLBQYAAAAABgAG&#10;AFkBAACDBQAAAAA=&#10;">
                    <v:fill on="f" focussize="0,0"/>
                    <v:stroke color="#000000" joinstyle="round" endcap="round"/>
                    <v:imagedata o:title=""/>
                    <o:lock v:ext="edit" aspectratio="f"/>
                  </v:line>
                  <v:group id="Group 329" o:spid="_x0000_s1026" o:spt="203" style="position:absolute;left:4294505;top:819150;height:301625;width:280670;" coordorigin="8041,2711" coordsize="442,475"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ci0iH2AAAAAcBAAAPAAAAAAAAAAEAIAAAACIAAABkcnMvZG93bnJldi54bWxQSwEC&#10;FAAUAAAACACHTuJAtv7X1dgCAADyBwAADgAAAAAAAAABACAAAAAnAQAAZHJzL2Uyb0RvYy54bWxQ&#10;SwUGAAAAAAYABgBZAQAAcQYAAAAA&#10;">
                    <o:lock v:ext="edit" aspectratio="f"/>
                    <v:rect id="Rectangle 330" o:spid="_x0000_s1026" o:spt="1" style="position:absolute;left:8041;top:2711;height:475;width:442;" fillcolor="#FFFFFF" filled="t" stroked="f" coordsize="21600,21600" o:gfxdata="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2XsZ&#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331" o:spid="_x0000_s1026" o:spt="1" style="position:absolute;left:8041;top:2711;height:475;width:442;" filled="f" stroked="t" coordsize="21600,21600" o:gfxdata="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FnZ&#10;DcEAAADi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line id="Line 332" o:spid="_x0000_s1026" o:spt="20" style="position:absolute;left:4576445;top:1886585;flip:y;height:3810;width:238239;" filled="f" stroked="t" coordsize="21600,21600" o:gfxdata="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oTP+NgAAAAHAQAADwAAAAAAAAABACAAAAAiAAAAZHJzL2Rvd25y&#10;ZXYueG1sUEsBAhQAFAAAAAgAh07iQKIxvgD+AQAA6AMAAA4AAAAAAAAAAQAgAAAAJwEAAGRycy9l&#10;Mm9Eb2MueG1sUEsFBgAAAAAGAAYAWQEAAJcFAAAAAA==&#10;">
                    <v:fill on="f" focussize="0,0"/>
                    <v:stroke color="#000000" joinstyle="round" endcap="round" endarrow="block"/>
                    <v:imagedata o:title=""/>
                    <o:lock v:ext="edit" aspectratio="f"/>
                  </v:line>
                  <v:group id="Group 333" o:spid="_x0000_s1026" o:spt="203" style="position:absolute;left:4113530;top:1342390;height:276860;width:643890;" coordorigin="7756,3535" coordsize="1014,43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3ItIh9gAAAAHAQAADwAAAAAAAAABACAAAAAiAAAAZHJzL2Rvd25yZXYueG1sUEsBAhQAFAAA&#10;AAgAh07iQKKtVZPTAgAA9QcAAA4AAAAAAAAAAQAgAAAAJwEAAGRycy9lMm9Eb2MueG1sUEsFBgAA&#10;AAAGAAYAWQEAAGwGAAAAAA==&#10;">
                    <o:lock v:ext="edit" aspectratio="f"/>
                    <v:rect id="Rectangle 334" o:spid="_x0000_s1026" o:spt="1" style="position:absolute;left:7756;top:3535;height:436;width:1014;" fillcolor="#FFFFFF" filled="t" stroked="f" coordsize="21600,21600" o:gfxdata="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l&#10;9TSOwwAAAOIAAAAPAAAAAAAAAAEAIAAAACIAAABkcnMvZG93bnJldi54bWxQSwECFAAUAAAACACH&#10;TuJAMy8FnjsAAAA5AAAAEAAAAAAAAAABACAAAAASAQAAZHJzL3NoYXBleG1sLnhtbFBLBQYAAAAA&#10;BgAGAFsBAAC8AwAAAAA=&#10;">
                      <v:fill on="t" focussize="0,0"/>
                      <v:stroke on="f"/>
                      <v:imagedata o:title=""/>
                      <o:lock v:ext="edit" aspectratio="f"/>
                    </v:rect>
                    <v:rect id="Rectangle 335" o:spid="_x0000_s1026" o:spt="1" style="position:absolute;left:7756;top:3535;height:436;width:1014;" filled="f" stroked="t" coordsize="21600,21600" o:gfxdata="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Y4G&#10;SMEAAADi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336" o:spid="_x0000_s1026" o:spt="1" style="position:absolute;left:4193540;top:1358265;height:231140;width:3162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D1qBR9BQIAAAMEAAAOAAAAAAAAAAEAIAAAACQBAABk&#10;cnMvZTJvRG9jLnhtbFBLBQYAAAAABgAGAFkBAACbBQAAAAA=&#10;">
                    <v:fill on="f" focussize="0,0"/>
                    <v:stroke on="f"/>
                    <v:imagedata o:title=""/>
                    <o:lock v:ext="edit" aspectratio="f"/>
                    <v:textbox inset="0mm,0mm,0mm,0mm" style="mso-fit-shape-to-text:t;">
                      <w:txbxContent>
                        <w:p w14:paraId="6C7E1103">
                          <w:r>
                            <w:rPr>
                              <w:color w:val="000000"/>
                              <w:sz w:val="16"/>
                              <w:szCs w:val="16"/>
                              <w:lang w:val="en-US"/>
                            </w:rPr>
                            <w:t xml:space="preserve">AWGN </w:t>
                          </w:r>
                        </w:p>
                      </w:txbxContent>
                    </v:textbox>
                  </v:rect>
                  <v:rect id="Rectangle 338" o:spid="_x0000_s1026" o:spt="1" style="position:absolute;left:4577715;top:147383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yeQ6+QYCAAACBAAADgAAAAAAAAABACAAAAAkAQAA&#10;ZHJzL2Uyb0RvYy54bWxQSwUGAAAAAAYABgBZAQAAnAUAAAAA&#10;">
                    <v:fill on="f" focussize="0,0"/>
                    <v:stroke on="f"/>
                    <v:imagedata o:title=""/>
                    <o:lock v:ext="edit" aspectratio="f"/>
                    <v:textbox inset="0mm,0mm,0mm,0mm" style="mso-fit-shape-to-text:t;">
                      <w:txbxContent>
                        <w:p w14:paraId="3B5F907C">
                          <w:r>
                            <w:rPr>
                              <w:color w:val="000000"/>
                              <w:sz w:val="16"/>
                              <w:szCs w:val="16"/>
                              <w:lang w:val="en-US"/>
                            </w:rPr>
                            <w:t xml:space="preserve"> </w:t>
                          </w:r>
                        </w:p>
                      </w:txbxContent>
                    </v:textbox>
                  </v:rect>
                  <v:line id="Line 339" o:spid="_x0000_s1026" o:spt="20" style="position:absolute;left:4435475;top:1619250;height:427355;width:635;"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RQJltkA&#10;AAAHAQAADwAAAAAAAAABACAAAAAiAAAAZHJzL2Rvd25yZXYueG1sUEsBAhQAFAAAAAgAh07iQGfU&#10;9AblAQAAwAMAAA4AAAAAAAAAAQAgAAAAKAEAAGRycy9lMm9Eb2MueG1sUEsFBgAAAAAGAAYAWQEA&#10;AH8FAAAAAA==&#10;">
                    <v:fill on="f" focussize="0,0"/>
                    <v:stroke color="#000000" joinstyle="round" endcap="round"/>
                    <v:imagedata o:title=""/>
                    <o:lock v:ext="edit" aspectratio="f"/>
                  </v:line>
                  <v:group id="Group 340" o:spid="_x0000_s1026" o:spt="203" style="position:absolute;left:4112260;top:1342390;height:276860;width:643890;" coordorigin="7754,3535" coordsize="1014,43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c&#10;i0iH2AAAAAcBAAAPAAAAAAAAAAEAIAAAACIAAABkcnMvZG93bnJldi54bWxQSwECFAAUAAAACACH&#10;TuJADJKpjM8CAAD3BwAADgAAAAAAAAABACAAAAAnAQAAZHJzL2Uyb0RvYy54bWxQSwUGAAAAAAYA&#10;BgBZAQAAaAYAAAAA&#10;">
                    <o:lock v:ext="edit" aspectratio="f"/>
                    <v:rect id="Rectangle 341" o:spid="_x0000_s1026" o:spt="1" style="position:absolute;left:7754;top:3535;height:436;width:1014;" fillcolor="#FFFFFF" filled="t" stroked="f" coordsize="21600,21600" o:gfxdata="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Y7&#10;YqfCAAAA4gAAAA8AAAAAAAAAAQAgAAAAIgAAAGRycy9kb3ducmV2LnhtbFBLAQIUABQAAAAIAIdO&#10;4kAzLwWeOwAAADkAAAAQAAAAAAAAAAEAIAAAABEBAABkcnMvc2hhcGV4bWwueG1sUEsFBgAAAAAG&#10;AAYAWwEAALsDAAAAAA==&#10;">
                      <v:fill on="t" focussize="0,0"/>
                      <v:stroke on="f"/>
                      <v:imagedata o:title=""/>
                      <o:lock v:ext="edit" aspectratio="f"/>
                    </v:rect>
                    <v:rect id="Rectangle 342" o:spid="_x0000_s1026" o:spt="1" style="position:absolute;left:7754;top:3535;height:436;width:1014;" filled="f" stroked="t" coordsize="21600,21600" o:gfxdata="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rG&#10;mTT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343" o:spid="_x0000_s1026" o:spt="1" style="position:absolute;left:4191635;top:1358265;height:231140;width:3162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NOjMAAYCAAADBAAADgAAAAAAAAABACAAAAAkAQAA&#10;ZHJzL2Uyb0RvYy54bWxQSwUGAAAAAAYABgBZAQAAnAUAAAAA&#10;">
                    <v:fill on="f" focussize="0,0"/>
                    <v:stroke on="f"/>
                    <v:imagedata o:title=""/>
                    <o:lock v:ext="edit" aspectratio="f"/>
                    <v:textbox inset="0mm,0mm,0mm,0mm" style="mso-fit-shape-to-text:t;">
                      <w:txbxContent>
                        <w:p w14:paraId="5C36AA34">
                          <w:r>
                            <w:rPr>
                              <w:color w:val="000000"/>
                              <w:sz w:val="16"/>
                              <w:szCs w:val="16"/>
                              <w:lang w:val="en-US"/>
                            </w:rPr>
                            <w:t xml:space="preserve">AWGN </w:t>
                          </w:r>
                        </w:p>
                      </w:txbxContent>
                    </v:textbox>
                  </v:rect>
                  <v:rect id="Rectangle 344" o:spid="_x0000_s1026" o:spt="1" style="position:absolute;left:4576445;top:147383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Mq1uQAYCAAACBAAADgAAAAAAAAABACAAAAAkAQAA&#10;ZHJzL2Uyb0RvYy54bWxQSwUGAAAAAAYABgBZAQAAnAUAAAAA&#10;">
                    <v:fill on="f" focussize="0,0"/>
                    <v:stroke on="f"/>
                    <v:imagedata o:title=""/>
                    <o:lock v:ext="edit" aspectratio="f"/>
                    <v:textbox inset="0mm,0mm,0mm,0mm" style="mso-fit-shape-to-text:t;">
                      <w:txbxContent>
                        <w:p w14:paraId="382C7FD5">
                          <w:r>
                            <w:rPr>
                              <w:color w:val="000000"/>
                              <w:sz w:val="16"/>
                              <w:szCs w:val="16"/>
                              <w:lang w:val="en-US"/>
                            </w:rPr>
                            <w:t xml:space="preserve"> </w:t>
                          </w:r>
                        </w:p>
                      </w:txbxContent>
                    </v:textbox>
                  </v:rect>
                  <v:line id="Line 345" o:spid="_x0000_s1026" o:spt="20" style="position:absolute;left:4434205;top:1619250;height:427355;width:1270;"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EU&#10;CZbZAAAABwEAAA8AAAAAAAAAAQAgAAAAIgAAAGRycy9kb3ducmV2LnhtbFBLAQIUABQAAAAIAIdO&#10;4kCuQ+vT6QEAAMEDAAAOAAAAAAAAAAEAIAAAACgBAABkcnMvZTJvRG9jLnhtbFBLBQYAAAAABgAG&#10;AFkBAACDBQAAAAA=&#10;">
                    <v:fill on="f" focussize="0,0"/>
                    <v:stroke color="#000000" joinstyle="round" endcap="round"/>
                    <v:imagedata o:title=""/>
                    <o:lock v:ext="edit" aspectratio="f"/>
                  </v:line>
                  <v:group id="Group 346" o:spid="_x0000_s1026" o:spt="203" style="position:absolute;left:4294505;top:1745615;height:300990;width:280670;" coordorigin="8041,4170" coordsize="442,474"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ci0iH2AAAAAcBAAAPAAAAAAAAAAEAIAAAACIAAABkcnMvZG93bnJldi54bWxQSwECFAAU&#10;AAAACACHTuJAexmSE9UCAAD0BwAADgAAAAAAAAABACAAAAAnAQAAZHJzL2Uyb0RvYy54bWxQSwUG&#10;AAAAAAYABgBZAQAAbgYAAAAA&#10;">
                    <o:lock v:ext="edit" aspectratio="f"/>
                    <v:rect id="Rectangle 347" o:spid="_x0000_s1026" o:spt="1" style="position:absolute;left:8041;top:4170;height:474;width:442;" fillcolor="#FFFFFF" filled="t" stroked="f" coordsize="21600,21600" o:gfxdata="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Kx1s&#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348" o:spid="_x0000_s1026" o:spt="1" style="position:absolute;left:8041;top:4170;height:474;width:442;" filled="f" stroked="t" coordsize="21600,21600" o:gfxdata="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Py&#10;CxH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line id="Line 349" o:spid="_x0000_s1026" o:spt="20" style="position:absolute;left:4577080;top:2737485;height:635;width:245745;" filled="f" stroked="t" coordsize="21600,21600" o:gfxdata="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rSxe9cAAAAHAQAADwAAAAAAAAABACAAAAAiAAAAZHJzL2Rvd25yZXYueG1sUEsB&#10;AhQAFAAAAAgAh07iQBGEnAP2AQAA3AMAAA4AAAAAAAAAAQAgAAAAJgEAAGRycy9lMm9Eb2MueG1s&#10;UEsFBgAAAAAGAAYAWQEAAI4FAAAAAA==&#10;">
                    <v:fill on="f" focussize="0,0"/>
                    <v:stroke color="#000000" joinstyle="round" endcap="round" endarrow="block"/>
                    <v:imagedata o:title=""/>
                    <o:lock v:ext="edit" aspectratio="f"/>
                  </v:line>
                  <v:group id="Group 350" o:spid="_x0000_s1026" o:spt="203" style="position:absolute;left:4114165;top:2189480;height:276225;width:643890;" coordorigin="7757,4869" coordsize="1014,435"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yLSIfYAAAABwEAAA8AAAAAAAAAAQAgAAAAIgAAAGRycy9kb3ducmV2LnhtbFBLAQIUABQA&#10;AAAIAIdO4kCH0L5F1AIAAPgHAAAOAAAAAAAAAAEAIAAAACcBAABkcnMvZTJvRG9jLnhtbFBLBQYA&#10;AAAABgAGAFkBAABtBgAAAAA=&#10;">
                    <o:lock v:ext="edit" aspectratio="f"/>
                    <v:rect id="Rectangle 351" o:spid="_x0000_s1026" o:spt="1" style="position:absolute;left:7757;top:4869;height:435;width:1014;" fillcolor="#FFFFFF" filled="t" stroked="f" coordsize="21600,21600" o:gfxdata="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0OlXTsQAAADjAAAADwAAAAAAAAABACAAAAAiAAAAZHJzL2Rvd25yZXYueG1sUEsBAhQAFAAAAAgA&#10;h07iQDMvBZ47AAAAOQAAABAAAAAAAAAAAQAgAAAAEwEAAGRycy9zaGFwZXhtbC54bWxQSwUGAAAA&#10;AAYABgBbAQAAvQMAAAAA&#10;">
                      <v:fill on="t" focussize="0,0"/>
                      <v:stroke on="f"/>
                      <v:imagedata o:title=""/>
                      <o:lock v:ext="edit" aspectratio="f"/>
                    </v:rect>
                    <v:rect id="Rectangle 352" o:spid="_x0000_s1026" o:spt="1" style="position:absolute;left:7757;top:4869;height:435;width:1014;" filled="f" stroked="t" coordsize="21600,21600" o:gfxdata="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hX&#10;MDL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353" o:spid="_x0000_s1026" o:spt="1" style="position:absolute;left:4194810;top:2204720;height:231140;width:3162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BS+/TVBQIAAAMEAAAOAAAAAAAAAAEAIAAAACQBAABk&#10;cnMvZTJvRG9jLnhtbFBLBQYAAAAABgAGAFkBAACbBQAAAAA=&#10;">
                    <v:fill on="f" focussize="0,0"/>
                    <v:stroke on="f"/>
                    <v:imagedata o:title=""/>
                    <o:lock v:ext="edit" aspectratio="f"/>
                    <v:textbox inset="0mm,0mm,0mm,0mm" style="mso-fit-shape-to-text:t;">
                      <w:txbxContent>
                        <w:p w14:paraId="1E30DA49">
                          <w:r>
                            <w:rPr>
                              <w:color w:val="000000"/>
                              <w:sz w:val="16"/>
                              <w:szCs w:val="16"/>
                              <w:lang w:val="en-US"/>
                            </w:rPr>
                            <w:t xml:space="preserve">AWGN </w:t>
                          </w:r>
                        </w:p>
                      </w:txbxContent>
                    </v:textbox>
                  </v:rect>
                  <v:rect id="Rectangle 355" o:spid="_x0000_s1026" o:spt="1" style="position:absolute;left:4579620;top:232092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UYq/CgYCAAADBAAADgAAAAAAAAABACAAAAAkAQAA&#10;ZHJzL2Uyb0RvYy54bWxQSwUGAAAAAAYABgBZAQAAnAUAAAAA&#10;">
                    <v:fill on="f" focussize="0,0"/>
                    <v:stroke on="f"/>
                    <v:imagedata o:title=""/>
                    <o:lock v:ext="edit" aspectratio="f"/>
                    <v:textbox inset="0mm,0mm,0mm,0mm" style="mso-fit-shape-to-text:t;">
                      <w:txbxContent>
                        <w:p w14:paraId="5332D612">
                          <w:r>
                            <w:rPr>
                              <w:color w:val="000000"/>
                              <w:sz w:val="16"/>
                              <w:szCs w:val="16"/>
                              <w:lang w:val="en-US"/>
                            </w:rPr>
                            <w:t xml:space="preserve"> </w:t>
                          </w:r>
                        </w:p>
                      </w:txbxContent>
                    </v:textbox>
                  </v:rect>
                  <v:line id="Line 356" o:spid="_x0000_s1026" o:spt="20" style="position:absolute;left:4436110;top:2465705;height:427990;width:1270;"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FAmW2QAAAAcBAAAPAAAAAAAAAAEAIAAAACIAAABkcnMvZG93bnJldi54bWxQSwECFAAUAAAACACH&#10;TuJAgu4rG+oBAADCAwAADgAAAAAAAAABACAAAAAoAQAAZHJzL2Uyb0RvYy54bWxQSwUGAAAAAAYA&#10;BgBZAQAAhAUAAAAA&#10;">
                    <v:fill on="f" focussize="0,0"/>
                    <v:stroke color="#000000" joinstyle="round" endcap="round"/>
                    <v:imagedata o:title=""/>
                    <o:lock v:ext="edit" aspectratio="f"/>
                  </v:line>
                  <v:group id="Group 357" o:spid="_x0000_s1026" o:spt="203" style="position:absolute;left:4112895;top:2189480;height:276225;width:643890;" coordorigin="7755,4869" coordsize="1014,435"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3ItIh9gAAAAHAQAADwAAAAAAAAABACAAAAAiAAAAZHJzL2Rvd25yZXYueG1sUEsBAhQAFAAA&#10;AAgAh07iQLPRR5jTAgAA9gcAAA4AAAAAAAAAAQAgAAAAJwEAAGRycy9lMm9Eb2MueG1sUEsFBgAA&#10;AAAGAAYAWQEAAGwGAAAAAA==&#10;">
                    <o:lock v:ext="edit" aspectratio="f"/>
                    <v:rect id="Rectangle 358" o:spid="_x0000_s1026" o:spt="1" style="position:absolute;left:7755;top:4869;height:435;width:1014;" fillcolor="#FFFFFF" filled="t" stroked="f" coordsize="21600,21600" o:gfxdata="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I7e0sQAAADjAAAADwAAAAAAAAABACAAAAAiAAAAZHJzL2Rvd25yZXYueG1sUEsBAhQAFAAAAAgA&#10;h07iQDMvBZ47AAAAOQAAABAAAAAAAAAAAQAgAAAAEwEAAGRycy9zaGFwZXhtbC54bWxQSwUGAAAA&#10;AAYABgBbAQAAvQMAAAAA&#10;">
                      <v:fill on="t" focussize="0,0"/>
                      <v:stroke on="f"/>
                      <v:imagedata o:title=""/>
                      <o:lock v:ext="edit" aspectratio="f"/>
                    </v:rect>
                    <v:rect id="Rectangle 359" o:spid="_x0000_s1026" o:spt="1" style="position:absolute;left:7755;top:4869;height:435;width:1014;" filled="f" stroked="t" coordsize="21600,21600" o:gfxdata="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ncF&#10;wAAAAOI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360" o:spid="_x0000_s1026" o:spt="1" style="position:absolute;left:4193540;top:2204720;height:231140;width:3162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dd/XZAMCAAADBAAADgAAAAAAAAABACAAAAAkAQAAZHJz&#10;L2Uyb0RvYy54bWxQSwUGAAAAAAYABgBZAQAAmQUAAAAA&#10;">
                    <v:fill on="f" focussize="0,0"/>
                    <v:stroke on="f"/>
                    <v:imagedata o:title=""/>
                    <o:lock v:ext="edit" aspectratio="f"/>
                    <v:textbox inset="0mm,0mm,0mm,0mm" style="mso-fit-shape-to-text:t;">
                      <w:txbxContent>
                        <w:p w14:paraId="604B492D">
                          <w:r>
                            <w:rPr>
                              <w:color w:val="000000"/>
                              <w:sz w:val="16"/>
                              <w:szCs w:val="16"/>
                              <w:lang w:val="en-US"/>
                            </w:rPr>
                            <w:t xml:space="preserve">AWGN </w:t>
                          </w:r>
                        </w:p>
                      </w:txbxContent>
                    </v:textbox>
                  </v:rect>
                  <v:rect id="Rectangle 361" o:spid="_x0000_s1026" o:spt="1" style="position:absolute;left:4577715;top:232092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AMynjABQIAAAIEAAAOAAAAAAAAAAEAIAAAACQBAABk&#10;cnMvZTJvRG9jLnhtbFBLBQYAAAAABgAGAFkBAACbBQAAAAA=&#10;">
                    <v:fill on="f" focussize="0,0"/>
                    <v:stroke on="f"/>
                    <v:imagedata o:title=""/>
                    <o:lock v:ext="edit" aspectratio="f"/>
                    <v:textbox inset="0mm,0mm,0mm,0mm" style="mso-fit-shape-to-text:t;">
                      <w:txbxContent>
                        <w:p w14:paraId="43433EFB">
                          <w:r>
                            <w:rPr>
                              <w:color w:val="000000"/>
                              <w:sz w:val="16"/>
                              <w:szCs w:val="16"/>
                              <w:lang w:val="en-US"/>
                            </w:rPr>
                            <w:t xml:space="preserve"> </w:t>
                          </w:r>
                        </w:p>
                      </w:txbxContent>
                    </v:textbox>
                  </v:rect>
                  <v:line id="Line 362" o:spid="_x0000_s1026" o:spt="20" style="position:absolute;left:4435475;top:2465705;height:427990;width:0;"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RQJ&#10;ltkAAAAHAQAADwAAAAAAAAABACAAAAAiAAAAZHJzL2Rvd25yZXYueG1sUEsBAhQAFAAAAAgAh07i&#10;QFF8tV/oAQAAvgMAAA4AAAAAAAAAAQAgAAAAKAEAAGRycy9lMm9Eb2MueG1sUEsFBgAAAAAGAAYA&#10;WQEAAIIFAAAAAA==&#10;">
                    <v:fill on="f" focussize="0,0"/>
                    <v:stroke color="#000000" joinstyle="round" endcap="round"/>
                    <v:imagedata o:title=""/>
                    <o:lock v:ext="edit" aspectratio="f"/>
                  </v:line>
                  <v:group id="Group 363" o:spid="_x0000_s1026" o:spt="203" style="position:absolute;left:4295140;top:2592070;height:301625;width:280670;" coordorigin="8042,5503" coordsize="442,475"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3ItIh9gAAAAHAQAADwAAAAAAAAABACAAAAAiAAAAZHJzL2Rvd25yZXYueG1sUEsBAhQA&#10;FAAAAAgAh07iQN0WXQHWAgAA8wcAAA4AAAAAAAAAAQAgAAAAJwEAAGRycy9lMm9Eb2MueG1sUEsF&#10;BgAAAAAGAAYAWQEAAG8GAAAAAA==&#10;">
                    <o:lock v:ext="edit" aspectratio="f"/>
                    <v:rect id="Rectangle 364" o:spid="_x0000_s1026" o:spt="1" style="position:absolute;left:8042;top:5503;height:475;width:442;" fillcolor="#FFFFFF" filled="t" stroked="f" coordsize="21600,21600" o:gfxdata="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1NGs&#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365" o:spid="_x0000_s1026" o:spt="1" style="position:absolute;left:8042;top:5503;height:475;width:442;" filled="f" stroked="t" coordsize="21600,21600" o:gfxdata="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3v&#10;9q7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line id="Line 366" o:spid="_x0000_s1026" o:spt="20" style="position:absolute;left:4577080;top:3663950;height:2540;width:245745;" filled="f" stroked="t" coordsize="21600,21600" o:gfxdata="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rSxe9cAAAAHAQAADwAAAAAAAAABACAAAAAiAAAAZHJzL2Rvd25yZXYueG1sUEsB&#10;AhQAFAAAAAgAh07iQAcO97n2AQAA3gMAAA4AAAAAAAAAAQAgAAAAJgEAAGRycy9lMm9Eb2MueG1s&#10;UEsFBgAAAAAGAAYAWQEAAI4FAAAAAA==&#10;">
                    <v:fill on="f" focussize="0,0"/>
                    <v:stroke color="#000000" joinstyle="round" endcap="round" endarrow="block"/>
                    <v:imagedata o:title=""/>
                    <o:lock v:ext="edit" aspectratio="f"/>
                  </v:line>
                  <v:group id="Group 367" o:spid="_x0000_s1026" o:spt="203" style="position:absolute;left:4114165;top:3115945;height:276860;width:643890;" coordorigin="7757,6328" coordsize="1014,43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yLSIfYAAAABwEAAA8AAAAAAAAAAQAgAAAAIgAAAGRycy9kb3ducmV2LnhtbFBLAQIU&#10;ABQAAAAIAIdO4kCFib481wIAAPcHAAAOAAAAAAAAAAEAIAAAACcBAABkcnMvZTJvRG9jLnhtbFBL&#10;BQYAAAAABgAGAFkBAABwBgAAAAA=&#10;">
                    <o:lock v:ext="edit" aspectratio="f"/>
                    <v:rect id="Rectangle 368" o:spid="_x0000_s1026" o:spt="1" style="position:absolute;left:7757;top:6328;height:436;width:1014;" fillcolor="#FFFFFF" filled="t" stroked="f" coordsize="21600,21600" o:gfxdata="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PADWwwAAAOIAAAAPAAAAAAAAAAEAIAAAACIAAABkcnMvZG93bnJldi54bWxQSwECFAAUAAAACACH&#10;TuJAMy8FnjsAAAA5AAAAEAAAAAAAAAABACAAAAASAQAAZHJzL3NoYXBleG1sLnhtbFBLBQYAAAAA&#10;BgAGAFsBAAC8AwAAAAA=&#10;">
                      <v:fill on="t" focussize="0,0"/>
                      <v:stroke on="f"/>
                      <v:imagedata o:title=""/>
                      <o:lock v:ext="edit" aspectratio="f"/>
                    </v:rect>
                    <v:rect id="Rectangle 369" o:spid="_x0000_s1026" o:spt="1" style="position:absolute;left:7757;top:6328;height:436;width:1014;" filled="f" stroked="t" coordsize="21600,21600" o:gfxdata="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p1&#10;v9b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370" o:spid="_x0000_s1026" o:spt="1" style="position:absolute;left:4194810;top:3130550;height:231140;width:3162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8JzLvwMCAAABBAAADgAAAAAAAAABACAAAAAkAQAAZHJz&#10;L2Uyb0RvYy54bWxQSwUGAAAAAAYABgBZAQAAmQUAAAAA&#10;">
                    <v:fill on="f" focussize="0,0"/>
                    <v:stroke on="f"/>
                    <v:imagedata o:title=""/>
                    <o:lock v:ext="edit" aspectratio="f"/>
                    <v:textbox inset="0mm,0mm,0mm,0mm" style="mso-fit-shape-to-text:t;">
                      <w:txbxContent>
                        <w:p w14:paraId="05D3F1CA">
                          <w:r>
                            <w:rPr>
                              <w:color w:val="000000"/>
                              <w:sz w:val="16"/>
                              <w:szCs w:val="16"/>
                              <w:lang w:val="en-US"/>
                            </w:rPr>
                            <w:t xml:space="preserve">AWGN </w:t>
                          </w:r>
                        </w:p>
                      </w:txbxContent>
                    </v:textbox>
                  </v:rect>
                  <v:rect id="Rectangle 372" o:spid="_x0000_s1026" o:spt="1" style="position:absolute;left:4579620;top:324802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9fcqvAYCAAACBAAADgAAAAAAAAABACAAAAAkAQAA&#10;ZHJzL2Uyb0RvYy54bWxQSwUGAAAAAAYABgBZAQAAnAUAAAAA&#10;">
                    <v:fill on="f" focussize="0,0"/>
                    <v:stroke on="f"/>
                    <v:imagedata o:title=""/>
                    <o:lock v:ext="edit" aspectratio="f"/>
                    <v:textbox inset="0mm,0mm,0mm,0mm" style="mso-fit-shape-to-text:t;">
                      <w:txbxContent>
                        <w:p w14:paraId="2EEF7440">
                          <w:r>
                            <w:rPr>
                              <w:color w:val="000000"/>
                              <w:sz w:val="16"/>
                              <w:szCs w:val="16"/>
                              <w:lang w:val="en-US"/>
                            </w:rPr>
                            <w:t xml:space="preserve"> </w:t>
                          </w:r>
                        </w:p>
                      </w:txbxContent>
                    </v:textbox>
                  </v:rect>
                  <v:line id="Line 373" o:spid="_x0000_s1026" o:spt="20" style="position:absolute;left:4436110;top:3392805;height:427990;width:1270;"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FAmW2QAAAAcBAAAPAAAAAAAAAAEAIAAAACIAAABkcnMvZG93bnJldi54bWxQSwECFAAUAAAACACH&#10;TuJAHvs7SOoBAADBAwAADgAAAAAAAAABACAAAAAoAQAAZHJzL2Uyb0RvYy54bWxQSwUGAAAAAAYA&#10;BgBZAQAAhAUAAAAA&#10;">
                    <v:fill on="f" focussize="0,0"/>
                    <v:stroke color="#000000" joinstyle="round" endcap="round"/>
                    <v:imagedata o:title=""/>
                    <o:lock v:ext="edit" aspectratio="f"/>
                  </v:line>
                  <v:group id="Group 374" o:spid="_x0000_s1026" o:spt="203" style="position:absolute;left:4112895;top:3115945;height:276860;width:643890;" coordorigin="7755,6328" coordsize="1014,43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yLSIfYAAAABwEAAA8AAAAAAAAAAQAgAAAAIgAAAGRycy9kb3ducmV2LnhtbFBLAQIU&#10;ABQAAAAIAIdO4kCgRWiS1wIAAPYHAAAOAAAAAAAAAAEAIAAAACcBAABkcnMvZTJvRG9jLnhtbFBL&#10;BQYAAAAABgAGAFkBAABwBgAAAAA=&#10;">
                    <o:lock v:ext="edit" aspectratio="f"/>
                    <v:rect id="Rectangle 375" o:spid="_x0000_s1026" o:spt="1" style="position:absolute;left:7755;top:6328;height:436;width:1014;" fillcolor="#FFFFFF" filled="t" stroked="f" coordsize="21600,21600" o:gfxdata="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5B&#10;xMEAAADhAAAADwAAAAAAAAABACAAAAAiAAAAZHJzL2Rvd25yZXYueG1sUEsBAhQAFAAAAAgAh07i&#10;QDMvBZ47AAAAOQAAABAAAAAAAAAAAQAgAAAAEAEAAGRycy9zaGFwZXhtbC54bWxQSwUGAAAAAAYA&#10;BgBbAQAAugMAAAAA&#10;">
                      <v:fill on="t" focussize="0,0"/>
                      <v:stroke on="f"/>
                      <v:imagedata o:title=""/>
                      <o:lock v:ext="edit" aspectratio="f"/>
                    </v:rect>
                    <v:rect id="Rectangle 376" o:spid="_x0000_s1026" o:spt="1" style="position:absolute;left:7755;top:6328;height:436;width:1014;" filled="f" stroked="t" coordsize="21600,21600" o:gfxdata="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aRd&#10;AsEAAADj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377" o:spid="_x0000_s1026" o:spt="1" style="position:absolute;left:4193540;top:3130550;height:231140;width:3162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FIPDvkEAgAAAgQAAA4AAAAAAAAAAQAgAAAAJAEAAGRy&#10;cy9lMm9Eb2MueG1sUEsFBgAAAAAGAAYAWQEAAJoFAAAAAA==&#10;">
                    <v:fill on="f" focussize="0,0"/>
                    <v:stroke on="f"/>
                    <v:imagedata o:title=""/>
                    <o:lock v:ext="edit" aspectratio="f"/>
                    <v:textbox inset="0mm,0mm,0mm,0mm" style="mso-fit-shape-to-text:t;">
                      <w:txbxContent>
                        <w:p w14:paraId="334B98FD">
                          <w:r>
                            <w:rPr>
                              <w:color w:val="000000"/>
                              <w:sz w:val="16"/>
                              <w:szCs w:val="16"/>
                              <w:lang w:val="en-US"/>
                            </w:rPr>
                            <w:t xml:space="preserve">AWGN </w:t>
                          </w:r>
                        </w:p>
                      </w:txbxContent>
                    </v:textbox>
                  </v:rect>
                  <v:rect id="Rectangle 378" o:spid="_x0000_s1026" o:spt="1" style="position:absolute;left:4577715;top:324802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sujHdUAAAAHAQAADwAAAAAAAAABACAAAAAiAAAAZHJz&#10;L2Rvd25yZXYueG1sUEsBAhQAFAAAAAgAh07iQIuw6vMHAgAAAwQAAA4AAAAAAAAAAQAgAAAAJAEA&#10;AGRycy9lMm9Eb2MueG1sUEsFBgAAAAAGAAYAWQEAAJ0FAAAAAA==&#10;">
                    <v:fill on="f" focussize="0,0"/>
                    <v:stroke on="f"/>
                    <v:imagedata o:title=""/>
                    <o:lock v:ext="edit" aspectratio="f"/>
                    <v:textbox inset="0mm,0mm,0mm,0mm" style="mso-fit-shape-to-text:t;">
                      <w:txbxContent>
                        <w:p w14:paraId="7638DE4D">
                          <w:r>
                            <w:rPr>
                              <w:color w:val="000000"/>
                              <w:sz w:val="16"/>
                              <w:szCs w:val="16"/>
                              <w:lang w:val="en-US"/>
                            </w:rPr>
                            <w:t xml:space="preserve"> </w:t>
                          </w:r>
                        </w:p>
                      </w:txbxContent>
                    </v:textbox>
                  </v:rect>
                  <v:line id="Line 379" o:spid="_x0000_s1026" o:spt="20" style="position:absolute;left:4435475;top:3392805;height:427990;width:0;"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RQJ&#10;ltkAAAAHAQAADwAAAAAAAAABACAAAAAiAAAAZHJzL2Rvd25yZXYueG1sUEsBAhQAFAAAAAgAh07i&#10;QOwHTF7oAQAAvgMAAA4AAAAAAAAAAQAgAAAAKAEAAGRycy9lMm9Eb2MueG1sUEsFBgAAAAAGAAYA&#10;WQEAAIIFAAAAAA==&#10;">
                    <v:fill on="f" focussize="0,0"/>
                    <v:stroke color="#000000" joinstyle="round" endcap="round"/>
                    <v:imagedata o:title=""/>
                    <o:lock v:ext="edit" aspectratio="f"/>
                  </v:line>
                  <v:group id="Group 380" o:spid="_x0000_s1026" o:spt="203" style="position:absolute;left:4295140;top:3519170;height:301625;width:280670;" coordorigin="8042,6963" coordsize="442,475"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yLSIfYAAAABwEAAA8AAAAAAAAAAQAgAAAAIgAAAGRycy9kb3ducmV2LnhtbFBLAQIUABQAAAAI&#10;AIdO4kACbAao0QIAAPMHAAAOAAAAAAAAAAEAIAAAACcBAABkcnMvZTJvRG9jLnhtbFBLBQYAAAAA&#10;BgAGAFkBAABqBgAAAAA=&#10;">
                    <o:lock v:ext="edit" aspectratio="f"/>
                    <v:rect id="Rectangle 381" o:spid="_x0000_s1026" o:spt="1" style="position:absolute;left:8042;top:6963;height:475;width:442;" fillcolor="#FFFFFF" filled="t" stroked="f" coordsize="21600,21600" o:gfxdata="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ZAvcwwAAAOIAAAAPAAAAAAAAAAEAIAAAACIAAABkcnMvZG93bnJldi54bWxQSwECFAAUAAAACACH&#10;TuJAMy8FnjsAAAA5AAAAEAAAAAAAAAABACAAAAASAQAAZHJzL3NoYXBleG1sLnhtbFBLBQYAAAAA&#10;BgAGAFsBAAC8AwAAAAA=&#10;">
                      <v:fill on="t" focussize="0,0"/>
                      <v:stroke on="f"/>
                      <v:imagedata o:title=""/>
                      <o:lock v:ext="edit" aspectratio="f"/>
                    </v:rect>
                    <v:rect id="Rectangle 382" o:spid="_x0000_s1026" o:spt="1" style="position:absolute;left:8042;top:6963;height:475;width:442;" filled="f" stroked="t" coordsize="21600,21600" o:gfxdata="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AllvQAA&#10;AOIAAAAPAAAAAAAAAAEAIAAAACIAAABkcnMvZG93bnJldi54bWxQSwECFAAUAAAACACHTuJAMy8F&#10;njsAAAA5AAAAEAAAAAAAAAABACAAAAAMAQAAZHJzL3NoYXBleG1sLnhtbFBLBQYAAAAABgAGAFsB&#10;AAC2AwAAAAA=&#10;">
                      <v:fill on="f" focussize="0,0"/>
                      <v:stroke color="#000000" miterlimit="8" joinstyle="miter" endcap="round"/>
                      <v:imagedata o:title=""/>
                      <o:lock v:ext="edit" aspectratio="f"/>
                    </v:rect>
                  </v:group>
                  <v:group id="Group 383" o:spid="_x0000_s1026" o:spt="203" style="position:absolute;left:5221311;top:511810;height:3951849;width:893739;" coordorigin="8914,2285" coordsize="1402,5211"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3ItIh9gAAAAHAQAADwAAAAAAAAABACAAAAAiAAAAZHJzL2Rvd25y&#10;ZXYueG1sUEsBAhQAFAAAAAgAh07iQNnrijLiAgAAcggAAA4AAAAAAAAAAQAgAAAAJwEAAGRycy9l&#10;Mm9Eb2MueG1sUEsFBgAAAAAGAAYAWQEAAHsGAAAAAA==&#10;">
                    <o:lock v:ext="edit" aspectratio="f"/>
                    <v:rect id="Rectangle 384" o:spid="_x0000_s1026" o:spt="1" style="position:absolute;left:8914;top:2285;height:5211;width:1402;" fillcolor="#FFFFFF" filled="t" stroked="t" coordsize="21600,21600" o:gfxdata="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Nh/w8QAAADiAAAADwAAAAAAAAABACAAAAAiAAAAZHJzL2Rvd25yZXYueG1sUEsBAhQAFAAAAAgA&#10;h07iQDMvBZ47AAAAOQAAABAAAAAAAAAAAQAgAAAAEwEAAGRycy9zaGFwZXhtbC54bWxQSwUGAAAA&#10;AAYABgBbAQAAvQMAAAAA&#10;">
                      <v:fill on="t" focussize="0,0"/>
                      <v:stroke color="#000000" miterlimit="8" joinstyle="miter" dashstyle="dash"/>
                      <v:imagedata o:title=""/>
                      <o:lock v:ext="edit" aspectratio="f"/>
                    </v:rect>
                    <v:rect id="Rectangle 385" o:spid="_x0000_s1026" o:spt="1" style="position:absolute;left:8914;top:2285;height:5211;width:1402;" filled="f" stroked="t" coordsize="21600,21600" o:gfxdata="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tULMwwAAAOIAAAAPAAAAAAAAAAEAIAAAACIAAABkcnMvZG93bnJldi54bWxQSwECFAAUAAAACACH&#10;TuJAMy8FnjsAAAA5AAAAEAAAAAAAAAABACAAAAASAQAAZHJzL3NoYXBleG1sLnhtbFBLBQYAAAAA&#10;BgAGAFsBAAC8AwAAAAA=&#10;">
                      <v:fill on="f" focussize="0,0"/>
                      <v:stroke color="#000000" miterlimit="8" joinstyle="miter" dashstyle="dash" endcap="round"/>
                      <v:imagedata o:title=""/>
                      <o:lock v:ext="edit" aspectratio="f"/>
                    </v:rect>
                  </v:group>
                  <v:rect id="Rectangle 387" o:spid="_x0000_s1026" o:spt="1" style="position:absolute;left:5636260;top:56324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4vWJQMCAAABBAAADgAAAAAAAAABACAAAAAkAQAAZHJz&#10;L2Uyb0RvYy54bWxQSwUGAAAAAAYABgBZAQAAmQUAAAAA&#10;">
                    <v:fill on="f" focussize="0,0"/>
                    <v:stroke on="f"/>
                    <v:imagedata o:title=""/>
                    <o:lock v:ext="edit" aspectratio="f"/>
                    <v:textbox inset="0mm,0mm,0mm,0mm" style="mso-fit-shape-to-text:t;">
                      <w:txbxContent>
                        <w:p w14:paraId="7EB5193E">
                          <w:r>
                            <w:rPr>
                              <w:color w:val="000000"/>
                              <w:lang w:val="en-US"/>
                            </w:rPr>
                            <w:t xml:space="preserve"> </w:t>
                          </w:r>
                        </w:p>
                      </w:txbxContent>
                    </v:textbox>
                  </v:rect>
                  <v:rect id="Rectangle 388" o:spid="_x0000_s1026" o:spt="1" style="position:absolute;left:5294630;top:82359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6E+HrgYCAAABBAAADgAAAAAAAAABACAAAAAkAQAA&#10;ZHJzL2Uyb0RvYy54bWxQSwUGAAAAAAYABgBZAQAAnAUAAAAA&#10;">
                    <v:fill on="f" focussize="0,0"/>
                    <v:stroke on="f"/>
                    <v:imagedata o:title=""/>
                    <o:lock v:ext="edit" aspectratio="f"/>
                    <v:textbox inset="0mm,0mm,0mm,0mm" style="mso-fit-shape-to-text:t;">
                      <w:txbxContent>
                        <w:p w14:paraId="049667AC">
                          <w:r>
                            <w:rPr>
                              <w:color w:val="000000"/>
                              <w:sz w:val="2"/>
                              <w:szCs w:val="2"/>
                              <w:lang w:val="en-US"/>
                            </w:rPr>
                            <w:t xml:space="preserve"> </w:t>
                          </w:r>
                        </w:p>
                      </w:txbxContent>
                    </v:textbox>
                  </v:rect>
                  <v:rect id="Rectangle 389" o:spid="_x0000_s1026" o:spt="1" style="position:absolute;left:4897833;top:771525;height:231140;width:1130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Cao6KWBQIAAAIEAAAOAAAAAAAAAAEAIAAAACQBAABk&#10;cnMvZTJvRG9jLnhtbFBLBQYAAAAABgAGAFkBAACbBQAAAAA=&#10;">
                    <v:fill on="f" focussize="0,0"/>
                    <v:stroke on="f"/>
                    <v:imagedata o:title=""/>
                    <o:lock v:ext="edit" aspectratio="f"/>
                    <v:textbox inset="0mm,0mm,0mm,0mm" style="mso-fit-shape-to-text:t;">
                      <w:txbxContent>
                        <w:p w14:paraId="1913E69C">
                          <w:pPr>
                            <w:rPr>
                              <w:rFonts w:ascii="Arial" w:hAnsi="Arial" w:cs="Arial"/>
                              <w:sz w:val="16"/>
                              <w:szCs w:val="16"/>
                            </w:rPr>
                          </w:pPr>
                          <w:r>
                            <w:rPr>
                              <w:rFonts w:ascii="Arial" w:hAnsi="Arial"/>
                              <w:color w:val="000000"/>
                              <w:sz w:val="16"/>
                              <w:szCs w:val="16"/>
                            </w:rPr>
                            <w:t>#1</w:t>
                          </w:r>
                        </w:p>
                      </w:txbxContent>
                    </v:textbox>
                  </v:rect>
                  <v:rect id="Rectangle 390" o:spid="_x0000_s1026" o:spt="1" style="position:absolute;left:5172710;top:95377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O3RqGEEAgAAAgQAAA4AAAAAAAAAAQAgAAAAJAEAAGRy&#10;cy9lMm9Eb2MueG1sUEsFBgAAAAAGAAYAWQEAAJoFAAAAAA==&#10;">
                    <v:fill on="f" focussize="0,0"/>
                    <v:stroke on="f"/>
                    <v:imagedata o:title=""/>
                    <o:lock v:ext="edit" aspectratio="f"/>
                    <v:textbox inset="0mm,0mm,0mm,0mm" style="mso-fit-shape-to-text:t;">
                      <w:txbxContent>
                        <w:p w14:paraId="2B82C032">
                          <w:r>
                            <w:rPr>
                              <w:color w:val="000000"/>
                              <w:lang w:val="en-US"/>
                            </w:rPr>
                            <w:t xml:space="preserve"> </w:t>
                          </w:r>
                        </w:p>
                      </w:txbxContent>
                    </v:textbox>
                  </v:rect>
                  <v:rect id="Rectangle 391" o:spid="_x0000_s1026" o:spt="1" style="position:absolute;left:5294630;top:121285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18K82QMCAAACBAAADgAAAAAAAAABACAAAAAkAQAAZHJz&#10;L2Uyb0RvYy54bWxQSwUGAAAAAAYABgBZAQAAmQUAAAAA&#10;">
                    <v:fill on="f" focussize="0,0"/>
                    <v:stroke on="f"/>
                    <v:imagedata o:title=""/>
                    <o:lock v:ext="edit" aspectratio="f"/>
                    <v:textbox inset="0mm,0mm,0mm,0mm" style="mso-fit-shape-to-text:t;">
                      <w:txbxContent>
                        <w:p w14:paraId="5214099E">
                          <w:r>
                            <w:rPr>
                              <w:color w:val="000000"/>
                              <w:lang w:val="en-US"/>
                            </w:rPr>
                            <w:t xml:space="preserve"> </w:t>
                          </w:r>
                        </w:p>
                      </w:txbxContent>
                    </v:textbox>
                  </v:rect>
                  <v:rect id="Rectangle 392" o:spid="_x0000_s1026" o:spt="1" style="position:absolute;left:5294630;top:147701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Aj9resBQIAAAMEAAAOAAAAAAAAAAEAIAAAACQBAABk&#10;cnMvZTJvRG9jLnhtbFBLBQYAAAAABgAGAFkBAACbBQAAAAA=&#10;">
                    <v:fill on="f" focussize="0,0"/>
                    <v:stroke on="f"/>
                    <v:imagedata o:title=""/>
                    <o:lock v:ext="edit" aspectratio="f"/>
                    <v:textbox inset="0mm,0mm,0mm,0mm" style="mso-fit-shape-to-text:t;">
                      <w:txbxContent>
                        <w:p w14:paraId="65C1C8DD">
                          <w:r>
                            <w:rPr>
                              <w:color w:val="000000"/>
                              <w:sz w:val="36"/>
                              <w:szCs w:val="36"/>
                              <w:lang w:val="en-US"/>
                            </w:rPr>
                            <w:t xml:space="preserve"> </w:t>
                          </w:r>
                        </w:p>
                      </w:txbxContent>
                    </v:textbox>
                  </v:rect>
                  <v:rect id="Rectangle 394" o:spid="_x0000_s1026" o:spt="1" style="position:absolute;left:5172710;top:185229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sjCmMQYCAAACBAAADgAAAAAAAAABACAAAAAkAQAA&#10;ZHJzL2Uyb0RvYy54bWxQSwUGAAAAAAYABgBZAQAAnAUAAAAA&#10;">
                    <v:fill on="f" focussize="0,0"/>
                    <v:stroke on="f"/>
                    <v:imagedata o:title=""/>
                    <o:lock v:ext="edit" aspectratio="f"/>
                    <v:textbox inset="0mm,0mm,0mm,0mm" style="mso-fit-shape-to-text:t;">
                      <w:txbxContent>
                        <w:p w14:paraId="5643B7A7">
                          <w:r>
                            <w:rPr>
                              <w:color w:val="000000"/>
                              <w:lang w:val="en-US"/>
                            </w:rPr>
                            <w:t xml:space="preserve"> </w:t>
                          </w:r>
                        </w:p>
                      </w:txbxContent>
                    </v:textbox>
                  </v:rect>
                  <v:rect id="Rectangle 395" o:spid="_x0000_s1026" o:spt="1" style="position:absolute;left:5294630;top:211328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rLox3VAAAABwEAAA8AAAAAAAAAAQAgAAAAIgAAAGRycy9kb3du&#10;cmV2LnhtbFBLAQIUABQAAAAIAIdO4kCwnYNCAgIAAAIEAAAOAAAAAAAAAAEAIAAAACQBAABkcnMv&#10;ZTJvRG9jLnhtbFBLBQYAAAAABgAGAFkBAACYBQAAAAA=&#10;">
                    <v:fill on="f" focussize="0,0"/>
                    <v:stroke on="f"/>
                    <v:imagedata o:title=""/>
                    <o:lock v:ext="edit" aspectratio="f"/>
                    <v:textbox inset="0mm,0mm,0mm,0mm" style="mso-fit-shape-to-text:t;">
                      <w:txbxContent>
                        <w:p w14:paraId="7EE954AF">
                          <w:r>
                            <w:rPr>
                              <w:color w:val="000000"/>
                              <w:lang w:val="en-US"/>
                            </w:rPr>
                            <w:t xml:space="preserve"> </w:t>
                          </w:r>
                        </w:p>
                      </w:txbxContent>
                    </v:textbox>
                  </v:rect>
                  <v:rect id="Rectangle 396" o:spid="_x0000_s1026" o:spt="1" style="position:absolute;left:5294630;top:237553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B6vrIsBQIAAAIEAAAOAAAAAAAAAAEAIAAAACQBAABk&#10;cnMvZTJvRG9jLnhtbFBLBQYAAAAABgAGAFkBAACbBQAAAAA=&#10;">
                    <v:fill on="f" focussize="0,0"/>
                    <v:stroke on="f"/>
                    <v:imagedata o:title=""/>
                    <o:lock v:ext="edit" aspectratio="f"/>
                    <v:textbox inset="0mm,0mm,0mm,0mm" style="mso-fit-shape-to-text:t;">
                      <w:txbxContent>
                        <w:p w14:paraId="5862C7AA">
                          <w:r>
                            <w:rPr>
                              <w:color w:val="000000"/>
                              <w:sz w:val="28"/>
                              <w:szCs w:val="28"/>
                              <w:lang w:val="en-US"/>
                            </w:rPr>
                            <w:t xml:space="preserve"> </w:t>
                          </w:r>
                        </w:p>
                      </w:txbxContent>
                    </v:textbox>
                  </v:rect>
                  <v:rect id="Rectangle 398" o:spid="_x0000_s1026" o:spt="1" style="position:absolute;left:5172710;top:269303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YuXSSwMCAAACBAAADgAAAAAAAAABACAAAAAkAQAAZHJz&#10;L2Uyb0RvYy54bWxQSwUGAAAAAAYABgBZAQAAmQUAAAAA&#10;">
                    <v:fill on="f" focussize="0,0"/>
                    <v:stroke on="f"/>
                    <v:imagedata o:title=""/>
                    <o:lock v:ext="edit" aspectratio="f"/>
                    <v:textbox inset="0mm,0mm,0mm,0mm" style="mso-fit-shape-to-text:t;">
                      <w:txbxContent>
                        <w:p w14:paraId="6092BBF8">
                          <w:r>
                            <w:rPr>
                              <w:color w:val="000000"/>
                              <w:lang w:val="en-US"/>
                            </w:rPr>
                            <w:t xml:space="preserve"> </w:t>
                          </w:r>
                        </w:p>
                      </w:txbxContent>
                    </v:textbox>
                  </v:rect>
                  <v:rect id="Rectangle 399" o:spid="_x0000_s1026" o:spt="1" style="position:absolute;left:5294630;top:295211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CDvejOBQIAAAIEAAAOAAAAAAAAAAEAIAAAACQBAABk&#10;cnMvZTJvRG9jLnhtbFBLBQYAAAAABgAGAFkBAACbBQAAAAA=&#10;">
                    <v:fill on="f" focussize="0,0"/>
                    <v:stroke on="f"/>
                    <v:imagedata o:title=""/>
                    <o:lock v:ext="edit" aspectratio="f"/>
                    <v:textbox inset="0mm,0mm,0mm,0mm" style="mso-fit-shape-to-text:t;">
                      <w:txbxContent>
                        <w:p w14:paraId="7841F28E">
                          <w:r>
                            <w:rPr>
                              <w:color w:val="000000"/>
                              <w:lang w:val="en-US"/>
                            </w:rPr>
                            <w:t xml:space="preserve"> </w:t>
                          </w:r>
                        </w:p>
                      </w:txbxContent>
                    </v:textbox>
                  </v:rect>
                  <v:rect id="Rectangle 400" o:spid="_x0000_s1026" o:spt="1" style="position:absolute;left:5294630;top:321627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G6JcGAYCAAACBAAADgAAAAAAAAABACAAAAAkAQAA&#10;ZHJzL2Uyb0RvYy54bWxQSwUGAAAAAAYABgBZAQAAnAUAAAAA&#10;">
                    <v:fill on="f" focussize="0,0"/>
                    <v:stroke on="f"/>
                    <v:imagedata o:title=""/>
                    <o:lock v:ext="edit" aspectratio="f"/>
                    <v:textbox inset="0mm,0mm,0mm,0mm" style="mso-fit-shape-to-text:t;">
                      <w:txbxContent>
                        <w:p w14:paraId="15032D25">
                          <w:r>
                            <w:rPr>
                              <w:color w:val="000000"/>
                              <w:sz w:val="32"/>
                              <w:szCs w:val="32"/>
                              <w:lang w:val="en-US"/>
                            </w:rPr>
                            <w:t xml:space="preserve"> </w:t>
                          </w:r>
                        </w:p>
                      </w:txbxContent>
                    </v:textbox>
                  </v:rect>
                  <v:rect id="Rectangle 402" o:spid="_x0000_s1026" o:spt="1" style="position:absolute;left:5172710;top:356425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RtLdSgYCAAADBAAADgAAAAAAAAABACAAAAAkAQAA&#10;ZHJzL2Uyb0RvYy54bWxQSwUGAAAAAAYABgBZAQAAnAUAAAAA&#10;">
                    <v:fill on="f" focussize="0,0"/>
                    <v:stroke on="f"/>
                    <v:imagedata o:title=""/>
                    <o:lock v:ext="edit" aspectratio="f"/>
                    <v:textbox inset="0mm,0mm,0mm,0mm" style="mso-fit-shape-to-text:t;">
                      <w:txbxContent>
                        <w:p w14:paraId="35E7AC26">
                          <w:r>
                            <w:rPr>
                              <w:color w:val="000000"/>
                              <w:lang w:val="en-US"/>
                            </w:rPr>
                            <w:t xml:space="preserve"> </w:t>
                          </w:r>
                        </w:p>
                      </w:txbxContent>
                    </v:textbox>
                  </v:rect>
                  <v:line id="Line 403" o:spid="_x0000_s1026" o:spt="20" style="position:absolute;left:1116330;top:2256155;height:635;width:278130;"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FAmW&#10;2QAAAAcBAAAPAAAAAAAAAAEAIAAAACIAAABkcnMvZG93bnJldi54bWxQSwECFAAUAAAACACHTuJA&#10;dv1c7+cBAADBAwAADgAAAAAAAAABACAAAAAoAQAAZHJzL2Uyb0RvYy54bWxQSwUGAAAAAAYABgBZ&#10;AQAAgQUAAAAA&#10;">
                    <v:fill on="f" focussize="0,0"/>
                    <v:stroke color="#000000" joinstyle="round" endcap="round"/>
                    <v:imagedata o:title=""/>
                    <o:lock v:ext="edit" aspectratio="f"/>
                  </v:line>
                  <v:group id="Group 404" o:spid="_x0000_s1026" o:spt="203" style="position:absolute;left:1394460;top:2162175;height:191135;width:575310;" coordorigin="3474,4826" coordsize="906,301"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ci0iH2AAAAAcBAAAPAAAAAAAAAAEAIAAAACIAAABkcnMvZG93bnJldi54bWxQSwECFAAU&#10;AAAACACHTuJAoQXNONUCAAD0BwAADgAAAAAAAAABACAAAAAnAQAAZHJzL2Uyb0RvYy54bWxQSwUG&#10;AAAAAAYABgBZAQAAbgYAAAAA&#10;">
                    <o:lock v:ext="edit" aspectratio="f"/>
                    <v:rect id="Rectangle 405" o:spid="_x0000_s1026" o:spt="1" style="position:absolute;left:3474;top:4826;height:301;width:906;" fillcolor="#FFFFFF" filled="t" stroked="f" coordsize="21600,21600" o:gfxdata="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pu&#10;6efCAAAA4gAAAA8AAAAAAAAAAQAgAAAAIgAAAGRycy9kb3ducmV2LnhtbFBLAQIUABQAAAAIAIdO&#10;4kAzLwWeOwAAADkAAAAQAAAAAAAAAAEAIAAAABEBAABkcnMvc2hhcGV4bWwueG1sUEsFBgAAAAAG&#10;AAYAWwEAALsDAAAAAA==&#10;">
                      <v:fill on="t" focussize="0,0"/>
                      <v:stroke on="f"/>
                      <v:imagedata o:title=""/>
                      <o:lock v:ext="edit" aspectratio="f"/>
                    </v:rect>
                    <v:rect id="Rectangle 406" o:spid="_x0000_s1026" o:spt="1" style="position:absolute;left:3474;top:4826;height:301;width:906;" filled="f" stroked="t" coordsize="21600,21600" o:gfxdata="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jA&#10;8rD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407" o:spid="_x0000_s1026" o:spt="1" style="position:absolute;left:1475105;top:2177415;height:260350;width:34226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Dlf+yAEAgAAAwQAAA4AAAAAAAAAAQAgAAAAJAEAAGRy&#10;cy9lMm9Eb2MueG1sUEsFBgAAAAAGAAYAWQEAAJoFAAAAAA==&#10;">
                    <v:fill on="f" focussize="0,0"/>
                    <v:stroke on="f"/>
                    <v:imagedata o:title=""/>
                    <o:lock v:ext="edit" aspectratio="f"/>
                    <v:textbox inset="0mm,0mm,0mm,0mm" style="mso-fit-shape-to-text:t;">
                      <w:txbxContent>
                        <w:p w14:paraId="13C40121">
                          <w:r>
                            <w:rPr>
                              <w:color w:val="000000"/>
                              <w:lang w:val="en-US"/>
                            </w:rPr>
                            <w:t>ATT 2</w:t>
                          </w:r>
                        </w:p>
                      </w:txbxContent>
                    </v:textbox>
                  </v:rect>
                  <v:rect id="Rectangle 408" o:spid="_x0000_s1026" o:spt="1" style="position:absolute;left:1818640;top:217741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IJTpzgMCAAACBAAADgAAAAAAAAABACAAAAAkAQAAZHJz&#10;L2Uyb0RvYy54bWxQSwUGAAAAAAYABgBZAQAAmQUAAAAA&#10;">
                    <v:fill on="f" focussize="0,0"/>
                    <v:stroke on="f"/>
                    <v:imagedata o:title=""/>
                    <o:lock v:ext="edit" aspectratio="f"/>
                    <v:textbox inset="0mm,0mm,0mm,0mm" style="mso-fit-shape-to-text:t;">
                      <w:txbxContent>
                        <w:p w14:paraId="616C01DD">
                          <w:r>
                            <w:rPr>
                              <w:color w:val="000000"/>
                              <w:lang w:val="en-US"/>
                            </w:rPr>
                            <w:t xml:space="preserve"> </w:t>
                          </w:r>
                        </w:p>
                      </w:txbxContent>
                    </v:textbox>
                  </v:rect>
                  <v:line id="Line 409" o:spid="_x0000_s1026" o:spt="20" style="position:absolute;left:1969770;top:2256790;flip:y;height:1270;width:170815;" filled="f" stroked="t" coordsize="21600,21600" o:gfxdata="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ijSzdcAAAAHAQAADwAAAAAAAAABACAAAAAiAAAAZHJzL2Rvd25yZXYueG1sUEsBAhQAFAAAAAgA&#10;h07iQPhjkrbtAQAAywMAAA4AAAAAAAAAAQAgAAAAJgEAAGRycy9lMm9Eb2MueG1sUEsFBgAAAAAG&#10;AAYAWQEAAIUFAAAAAA==&#10;">
                    <v:fill on="f" focussize="0,0"/>
                    <v:stroke color="#000000" joinstyle="round" endcap="round"/>
                    <v:imagedata o:title=""/>
                    <o:lock v:ext="edit" aspectratio="f"/>
                  </v:line>
                  <v:group id="Group 410" o:spid="_x0000_s1026" o:spt="203" style="position:absolute;left:2140585;top:2014220;height:487680;width:280035;" coordorigin="4649,4593" coordsize="441,768"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yLSIfYAAAABwEAAA8AAAAAAAAAAQAgAAAAIgAAAGRycy9kb3ducmV2LnhtbFBLAQIUABQAAAAI&#10;AIdO4kAMKukj0QIAAPMHAAAOAAAAAAAAAAEAIAAAACcBAABkcnMvZTJvRG9jLnhtbFBLBQYAAAAA&#10;BgAGAFkBAABqBgAAAAA=&#10;">
                    <o:lock v:ext="edit" aspectratio="f"/>
                    <v:rect id="Rectangle 411" o:spid="_x0000_s1026" o:spt="1" style="position:absolute;left:4649;top:4593;height:768;width:441;" fillcolor="#FFFFFF" filled="t" stroked="f" coordsize="21600,21600" o:gfxdata="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RoENwwAAAOIAAAAPAAAAAAAAAAEAIAAAACIAAABkcnMvZG93bnJldi54bWxQSwECFAAUAAAACACH&#10;TuJAMy8FnjsAAAA5AAAAEAAAAAAAAAABACAAAAASAQAAZHJzL3NoYXBleG1sLnhtbFBLBQYAAAAA&#10;BgAGAFsBAAC8AwAAAAA=&#10;">
                      <v:fill on="t" focussize="0,0"/>
                      <v:stroke on="f"/>
                      <v:imagedata o:title=""/>
                      <o:lock v:ext="edit" aspectratio="f"/>
                    </v:rect>
                    <v:rect id="Rectangle 412" o:spid="_x0000_s1026" o:spt="1" style="position:absolute;left:4649;top:4593;height:768;width:441;" filled="f" stroked="t" coordsize="21600,21600" o:gfxdata="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bQSf&#10;wAAAAOI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group id="Group 413" o:spid="_x0000_s1026" o:spt="203" style="position:absolute;left:2550160;top:1641475;height:245110;width:631825;" coordorigin="5294,4006" coordsize="995,38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ci0iH2AAAAAcBAAAPAAAAAAAAAAEAIAAAACIAAABkcnMvZG93bnJldi54bWxQSwECFAAUAAAA&#10;CACHTuJAQ+p7c9ICAADzBwAADgAAAAAAAAABACAAAAAnAQAAZHJzL2Uyb0RvYy54bWxQSwUGAAAA&#10;AAYABgBZAQAAawYAAAAA&#10;">
                    <o:lock v:ext="edit" aspectratio="f"/>
                    <v:rect id="Rectangle 414" o:spid="_x0000_s1026" o:spt="1" style="position:absolute;left:5294;top:4006;height:386;width:995;" fillcolor="#FFFFFF" filled="t" stroked="f" coordsize="21600,21600" o:gfxdata="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9&#10;TirCAAAA4gAAAA8AAAAAAAAAAQAgAAAAIgAAAGRycy9kb3ducmV2LnhtbFBLAQIUABQAAAAIAIdO&#10;4kAzLwWeOwAAADkAAAAQAAAAAAAAAAEAIAAAABEBAABkcnMvc2hhcGV4bWwueG1sUEsFBgAAAAAG&#10;AAYAWwEAALsDAAAAAA==&#10;">
                      <v:fill on="t" focussize="0,0"/>
                      <v:stroke on="f"/>
                      <v:imagedata o:title=""/>
                      <o:lock v:ext="edit" aspectratio="f"/>
                    </v:rect>
                    <v:rect id="Rectangle 415" o:spid="_x0000_s1026" o:spt="1" style="position:absolute;left:5294;top:4006;height:386;width:995;" filled="f" stroked="t" coordsize="21600,21600" o:gfxdata="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7w274A&#10;AADiAAAADwAAAAAAAAABACAAAAAiAAAAZHJzL2Rvd25yZXYueG1sUEsBAhQAFAAAAAgAh07iQDMv&#10;BZ47AAAAOQAAABAAAAAAAAAAAQAgAAAADQEAAGRycy9zaGFwZXhtbC54bWxQSwUGAAAAAAYABgBb&#10;AQAAtwMAAAAA&#10;">
                      <v:fill on="f" focussize="0,0"/>
                      <v:stroke color="#000000" miterlimit="8" joinstyle="miter" endcap="round"/>
                      <v:imagedata o:title=""/>
                      <o:lock v:ext="edit" aspectratio="f"/>
                    </v:rect>
                  </v:group>
                  <v:rect id="Rectangle 416" o:spid="_x0000_s1026" o:spt="1" style="position:absolute;left:2629535;top:1655445;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DATkCABQIAAAIEAAAOAAAAAAAAAAEAIAAAACQBAABk&#10;cnMvZTJvRG9jLnhtbFBLBQYAAAAABgAGAFkBAACbBQAAAAA=&#10;">
                    <v:fill on="f" focussize="0,0"/>
                    <v:stroke on="f"/>
                    <v:imagedata o:title=""/>
                    <o:lock v:ext="edit" aspectratio="f"/>
                    <v:textbox inset="0mm,0mm,0mm,0mm" style="mso-fit-shape-to-text:t;">
                      <w:txbxContent>
                        <w:p w14:paraId="079061F1">
                          <w:r>
                            <w:rPr>
                              <w:color w:val="000000"/>
                              <w:sz w:val="16"/>
                              <w:szCs w:val="16"/>
                              <w:lang w:val="en-US"/>
                            </w:rPr>
                            <w:t xml:space="preserve">Channel </w:t>
                          </w:r>
                        </w:p>
                      </w:txbxContent>
                    </v:textbox>
                  </v:rect>
                  <v:rect id="Rectangle 417" o:spid="_x0000_s1026" o:spt="1" style="position:absolute;left:2629535;top:1772920;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CWvCwoEAgAAAwQAAA4AAAAAAAAAAQAgAAAAJAEAAGRy&#10;cy9lMm9Eb2MueG1sUEsFBgAAAAAGAAYAWQEAAJoFAAAAAA==&#10;">
                    <v:fill on="f" focussize="0,0"/>
                    <v:stroke on="f"/>
                    <v:imagedata o:title=""/>
                    <o:lock v:ext="edit" aspectratio="f"/>
                    <v:textbox inset="0mm,0mm,0mm,0mm" style="mso-fit-shape-to-text:t;">
                      <w:txbxContent>
                        <w:p w14:paraId="490A082F">
                          <w:r>
                            <w:rPr>
                              <w:color w:val="000000"/>
                              <w:sz w:val="16"/>
                              <w:szCs w:val="16"/>
                              <w:lang w:val="en-US"/>
                            </w:rPr>
                            <w:t>simulator</w:t>
                          </w:r>
                        </w:p>
                      </w:txbxContent>
                    </v:textbox>
                  </v:rect>
                  <v:rect id="Rectangle 418" o:spid="_x0000_s1026" o:spt="1" style="position:absolute;left:3014345;top:177292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DSzsbaBQIAAAMEAAAOAAAAAAAAAAEAIAAAACQBAABk&#10;cnMvZTJvRG9jLnhtbFBLBQYAAAAABgAGAFkBAACbBQAAAAA=&#10;">
                    <v:fill on="f" focussize="0,0"/>
                    <v:stroke on="f"/>
                    <v:imagedata o:title=""/>
                    <o:lock v:ext="edit" aspectratio="f"/>
                    <v:textbox inset="0mm,0mm,0mm,0mm" style="mso-fit-shape-to-text:t;">
                      <w:txbxContent>
                        <w:p w14:paraId="20E8BE4E">
                          <w:r>
                            <w:rPr>
                              <w:color w:val="000000"/>
                              <w:sz w:val="16"/>
                              <w:szCs w:val="16"/>
                              <w:lang w:val="en-US"/>
                            </w:rPr>
                            <w:t xml:space="preserve"> </w:t>
                          </w:r>
                        </w:p>
                      </w:txbxContent>
                    </v:textbox>
                  </v:rect>
                  <v:line id="Line 419" o:spid="_x0000_s1026" o:spt="20" style="position:absolute;left:2140585;top:1886585;flip:y;height:369570;width:409575;" filled="f" stroked="t" coordsize="21600,21600" o:gfxdata="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ijSzdcAAAAHAQAADwAAAAAAAAABACAAAAAiAAAAZHJzL2Rvd25yZXYueG1sUEsBAhQAFAAAAAgA&#10;h07iQOwXz3btAQAAzQMAAA4AAAAAAAAAAQAgAAAAJgEAAGRycy9lMm9Eb2MueG1sUEsFBgAAAAAG&#10;AAYAWQEAAIUFAAAAAA==&#10;">
                    <v:fill on="f" focussize="0,0"/>
                    <v:stroke color="#000000" joinstyle="round" endcap="round"/>
                    <v:imagedata o:title=""/>
                    <o:lock v:ext="edit" aspectratio="f"/>
                  </v:line>
                  <v:line id="Line 420" o:spid="_x0000_s1026" o:spt="20" style="position:absolute;left:2148205;top:2110105;flip:y;height:148590;width:401955;" filled="f" stroked="t" coordsize="21600,21600" o:gfxdata="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KNLN1wAAAAcBAAAPAAAAAAAAAAEAIAAAACIAAABkcnMvZG93bnJldi54bWxQSwECFAAUAAAACACH&#10;TuJAYzJhGuwBAADNAwAADgAAAAAAAAABACAAAAAmAQAAZHJzL2Uyb0RvYy54bWxQSwUGAAAAAAYA&#10;BgBZAQAAhAUAAAAA&#10;">
                    <v:fill on="f" focussize="0,0"/>
                    <v:stroke color="#000000" joinstyle="round" endcap="round"/>
                    <v:imagedata o:title=""/>
                    <o:lock v:ext="edit" aspectratio="f"/>
                  </v:line>
                  <v:line id="Line 421" o:spid="_x0000_s1026" o:spt="20" style="position:absolute;left:2148205;top:2258695;height:137160;width:401955;"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FAmW2QAAAAcBAAAPAAAAAAAAAAEAIAAAACIAAABkcnMvZG93bnJldi54bWxQSwECFAAUAAAACACH&#10;TuJAUHrY3uoBAADEAwAADgAAAAAAAAABACAAAAAoAQAAZHJzL2Uyb0RvYy54bWxQSwUGAAAAAAYA&#10;BgBZAQAAhAUAAAAA&#10;">
                    <v:fill on="f" focussize="0,0"/>
                    <v:stroke color="#000000" joinstyle="round" endcap="round"/>
                    <v:imagedata o:title=""/>
                    <o:lock v:ext="edit" aspectratio="f"/>
                  </v:line>
                  <v:line id="Line 422" o:spid="_x0000_s1026" o:spt="20" style="position:absolute;left:2140585;top:2258695;height:372745;width:409575;"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FAmW2QAAAAcBAAAPAAAAAAAAAAEAIAAAACIAAABkcnMvZG93bnJldi54bWxQSwECFAAUAAAACACH&#10;TuJAgy8XaOoBAADEAwAADgAAAAAAAAABACAAAAAoAQAAZHJzL2Uyb0RvYy54bWxQSwUGAAAAAAYA&#10;BgBZAQAAhAUAAAAA&#10;">
                    <v:fill on="f" focussize="0,0"/>
                    <v:stroke color="#000000" joinstyle="round" endcap="round"/>
                    <v:imagedata o:title=""/>
                    <o:lock v:ext="edit" aspectratio="f"/>
                  </v:line>
                  <v:group id="Group 423" o:spid="_x0000_s1026" o:spt="203" style="position:absolute;left:2550160;top:1976120;height:245745;width:631825;" coordorigin="5294,4533" coordsize="995,387"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3ItIh9gAAAAHAQAADwAAAAAAAAABACAAAAAiAAAAZHJzL2Rvd25yZXYueG1sUEsBAhQA&#10;FAAAAAgAh07iQOgLRUfWAgAA9AcAAA4AAAAAAAAAAQAgAAAAJwEAAGRycy9lMm9Eb2MueG1sUEsF&#10;BgAAAAAGAAYAWQEAAG8GAAAAAA==&#10;">
                    <o:lock v:ext="edit" aspectratio="f"/>
                    <v:rect id="Rectangle 424" o:spid="_x0000_s1026" o:spt="1" style="position:absolute;left:5294;top:4533;height:387;width:995;" fillcolor="#FFFFFF" filled="t" stroked="f" coordsize="21600,21600" o:gfxdata="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VICN&#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425" o:spid="_x0000_s1026" o:spt="1" style="position:absolute;left:5294;top:4533;height:387;width:995;" filled="f" stroked="t" coordsize="21600,21600" o:gfxdata="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rRKJ&#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426" o:spid="_x0000_s1026" o:spt="1" style="position:absolute;left:2629535;top:1991360;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A+19WtBQIAAAMEAAAOAAAAAAAAAAEAIAAAACQBAABk&#10;cnMvZTJvRG9jLnhtbFBLBQYAAAAABgAGAFkBAACbBQAAAAA=&#10;">
                    <v:fill on="f" focussize="0,0"/>
                    <v:stroke on="f"/>
                    <v:imagedata o:title=""/>
                    <o:lock v:ext="edit" aspectratio="f"/>
                    <v:textbox inset="0mm,0mm,0mm,0mm" style="mso-fit-shape-to-text:t;">
                      <w:txbxContent>
                        <w:p w14:paraId="1BD977E7">
                          <w:r>
                            <w:rPr>
                              <w:color w:val="000000"/>
                              <w:sz w:val="16"/>
                              <w:szCs w:val="16"/>
                              <w:lang w:val="en-US"/>
                            </w:rPr>
                            <w:t xml:space="preserve">Channel </w:t>
                          </w:r>
                        </w:p>
                      </w:txbxContent>
                    </v:textbox>
                  </v:rect>
                  <v:rect id="Rectangle 427" o:spid="_x0000_s1026" o:spt="1" style="position:absolute;left:2629535;top:2108835;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BBIQLQMCAAADBAAADgAAAAAAAAABACAAAAAkAQAAZHJz&#10;L2Uyb0RvYy54bWxQSwUGAAAAAAYABgBZAQAAmQUAAAAA&#10;">
                    <v:fill on="f" focussize="0,0"/>
                    <v:stroke on="f"/>
                    <v:imagedata o:title=""/>
                    <o:lock v:ext="edit" aspectratio="f"/>
                    <v:textbox inset="0mm,0mm,0mm,0mm" style="mso-fit-shape-to-text:t;">
                      <w:txbxContent>
                        <w:p w14:paraId="00D989ED">
                          <w:r>
                            <w:rPr>
                              <w:color w:val="000000"/>
                              <w:sz w:val="16"/>
                              <w:szCs w:val="16"/>
                              <w:lang w:val="en-US"/>
                            </w:rPr>
                            <w:t>simulator</w:t>
                          </w:r>
                        </w:p>
                      </w:txbxContent>
                    </v:textbox>
                  </v:rect>
                  <v:rect id="Rectangle 428" o:spid="_x0000_s1026" o:spt="1" style="position:absolute;left:3014345;top:210883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P8zlmwEAgAAAgQAAA4AAAAAAAAAAQAgAAAAJAEAAGRy&#10;cy9lMm9Eb2MueG1sUEsFBgAAAAAGAAYAWQEAAJoFAAAAAA==&#10;">
                    <v:fill on="f" focussize="0,0"/>
                    <v:stroke on="f"/>
                    <v:imagedata o:title=""/>
                    <o:lock v:ext="edit" aspectratio="f"/>
                    <v:textbox inset="0mm,0mm,0mm,0mm" style="mso-fit-shape-to-text:t;">
                      <w:txbxContent>
                        <w:p w14:paraId="348CF4A2">
                          <w:r>
                            <w:rPr>
                              <w:color w:val="000000"/>
                              <w:sz w:val="16"/>
                              <w:szCs w:val="16"/>
                              <w:lang w:val="en-US"/>
                            </w:rPr>
                            <w:t xml:space="preserve"> </w:t>
                          </w:r>
                        </w:p>
                      </w:txbxContent>
                    </v:textbox>
                  </v:rect>
                  <v:group id="Group 429" o:spid="_x0000_s1026" o:spt="203" style="position:absolute;left:2550160;top:2312035;height:245110;width:631825;" coordorigin="5294,5062" coordsize="995,38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ci0iH2AAAAAcBAAAPAAAAAAAAAAEAIAAAACIAAABkcnMvZG93bnJldi54bWxQSwECFAAUAAAA&#10;CACHTuJAuEytdNICAADzBwAADgAAAAAAAAABACAAAAAnAQAAZHJzL2Uyb0RvYy54bWxQSwUGAAAA&#10;AAYABgBZAQAAawYAAAAA&#10;">
                    <o:lock v:ext="edit" aspectratio="f"/>
                    <v:rect id="Rectangle 430" o:spid="_x0000_s1026" o:spt="1" style="position:absolute;left:5294;top:5062;height:386;width:995;" fillcolor="#FFFFFF" filled="t" stroked="f" coordsize="21600,21600" o:gfxdata="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Bn1S/&#10;AAAA4wAAAA8AAAAAAAAAAQAgAAAAIgAAAGRycy9kb3ducmV2LnhtbFBLAQIUABQAAAAIAIdO4kAz&#10;LwWeOwAAADkAAAAQAAAAAAAAAAEAIAAAAA4BAABkcnMvc2hhcGV4bWwueG1sUEsFBgAAAAAGAAYA&#10;WwEAALgDAAAAAA==&#10;">
                      <v:fill on="t" focussize="0,0"/>
                      <v:stroke on="f"/>
                      <v:imagedata o:title=""/>
                      <o:lock v:ext="edit" aspectratio="f"/>
                    </v:rect>
                    <v:rect id="Rectangle 431" o:spid="_x0000_s1026" o:spt="1" style="position:absolute;left:5294;top:5062;height:386;width:995;" filled="f" stroked="t" coordsize="21600,21600" o:gfxdata="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nK/vQAA&#10;AOEAAAAPAAAAAAAAAAEAIAAAACIAAABkcnMvZG93bnJldi54bWxQSwECFAAUAAAACACHTuJAMy8F&#10;njsAAAA5AAAAEAAAAAAAAAABACAAAAAMAQAAZHJzL3NoYXBleG1sLnhtbFBLBQYAAAAABgAGAFsB&#10;AAC2AwAAAAA=&#10;">
                      <v:fill on="f" focussize="0,0"/>
                      <v:stroke color="#000000" miterlimit="8" joinstyle="miter" endcap="round"/>
                      <v:imagedata o:title=""/>
                      <o:lock v:ext="edit" aspectratio="f"/>
                    </v:rect>
                  </v:group>
                  <v:rect id="Rectangle 432" o:spid="_x0000_s1026" o:spt="1" style="position:absolute;left:2629535;top:2326640;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sujHdUAAAAHAQAADwAAAAAAAAABACAAAAAiAAAAZHJzL2Rvd25y&#10;ZXYueG1sUEsBAhQAFAAAAAgAh07iQCrOhAQBAgAAAgQAAA4AAAAAAAAAAQAgAAAAJAEAAGRycy9l&#10;Mm9Eb2MueG1sUEsFBgAAAAAGAAYAWQEAAJcFAAAAAA==&#10;">
                    <v:fill on="f" focussize="0,0"/>
                    <v:stroke on="f"/>
                    <v:imagedata o:title=""/>
                    <o:lock v:ext="edit" aspectratio="f"/>
                    <v:textbox inset="0mm,0mm,0mm,0mm" style="mso-fit-shape-to-text:t;">
                      <w:txbxContent>
                        <w:p w14:paraId="1E91B2C9">
                          <w:r>
                            <w:rPr>
                              <w:color w:val="000000"/>
                              <w:sz w:val="16"/>
                              <w:szCs w:val="16"/>
                              <w:lang w:val="en-US"/>
                            </w:rPr>
                            <w:t xml:space="preserve">Channel </w:t>
                          </w:r>
                        </w:p>
                      </w:txbxContent>
                    </v:textbox>
                  </v:rect>
                  <v:rect id="Rectangle 433" o:spid="_x0000_s1026" o:spt="1" style="position:absolute;left:2629535;top:2444115;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Cwuy55BQIAAAMEAAAOAAAAAAAAAAEAIAAAACQBAABk&#10;cnMvZTJvRG9jLnhtbFBLBQYAAAAABgAGAFkBAACbBQAAAAA=&#10;">
                    <v:fill on="f" focussize="0,0"/>
                    <v:stroke on="f"/>
                    <v:imagedata o:title=""/>
                    <o:lock v:ext="edit" aspectratio="f"/>
                    <v:textbox inset="0mm,0mm,0mm,0mm" style="mso-fit-shape-to-text:t;">
                      <w:txbxContent>
                        <w:p w14:paraId="56849662">
                          <w:r>
                            <w:rPr>
                              <w:color w:val="000000"/>
                              <w:sz w:val="16"/>
                              <w:szCs w:val="16"/>
                              <w:lang w:val="en-US"/>
                            </w:rPr>
                            <w:t>simulator</w:t>
                          </w:r>
                        </w:p>
                      </w:txbxContent>
                    </v:textbox>
                  </v:rect>
                  <v:rect id="Rectangle 434" o:spid="_x0000_s1026" o:spt="1" style="position:absolute;left:3014345;top:244411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EL0uIwEAgAAAgQAAA4AAAAAAAAAAQAgAAAAJAEAAGRy&#10;cy9lMm9Eb2MueG1sUEsFBgAAAAAGAAYAWQEAAJoFAAAAAA==&#10;">
                    <v:fill on="f" focussize="0,0"/>
                    <v:stroke on="f"/>
                    <v:imagedata o:title=""/>
                    <o:lock v:ext="edit" aspectratio="f"/>
                    <v:textbox inset="0mm,0mm,0mm,0mm" style="mso-fit-shape-to-text:t;">
                      <w:txbxContent>
                        <w:p w14:paraId="378A0921">
                          <w:r>
                            <w:rPr>
                              <w:color w:val="000000"/>
                              <w:sz w:val="16"/>
                              <w:szCs w:val="16"/>
                              <w:lang w:val="en-US"/>
                            </w:rPr>
                            <w:t xml:space="preserve"> </w:t>
                          </w:r>
                        </w:p>
                      </w:txbxContent>
                    </v:textbox>
                  </v:rect>
                  <v:group id="Group 435" o:spid="_x0000_s1026" o:spt="203" style="position:absolute;left:2550160;top:2633980;height:245745;width:631825;" coordorigin="5294,5569" coordsize="995,387"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yLSIfYAAAABwEAAA8AAAAAAAAAAQAgAAAAIgAAAGRycy9kb3ducmV2LnhtbFBLAQIU&#10;ABQAAAAIAIdO4kDINf1J1wIAAPUHAAAOAAAAAAAAAAEAIAAAACcBAABkcnMvZTJvRG9jLnhtbFBL&#10;BQYAAAAABgAGAFkBAABwBgAAAAA=&#10;">
                    <o:lock v:ext="edit" aspectratio="f"/>
                    <v:rect id="Rectangle 436" o:spid="_x0000_s1026" o:spt="1" style="position:absolute;left:5294;top:5569;height:387;width:995;" fillcolor="#FFFFFF" filled="t" stroked="f" coordsize="21600,21600" o:gfxdata="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zcarcQAAADjAAAADwAAAAAAAAABACAAAAAiAAAAZHJzL2Rvd25yZXYueG1sUEsBAhQAFAAAAAgA&#10;h07iQDMvBZ47AAAAOQAAABAAAAAAAAAAAQAgAAAAEwEAAGRycy9zaGFwZXhtbC54bWxQSwUGAAAA&#10;AAYABgBbAQAAvQMAAAAA&#10;">
                      <v:fill on="t" focussize="0,0"/>
                      <v:stroke on="f"/>
                      <v:imagedata o:title=""/>
                      <o:lock v:ext="edit" aspectratio="f"/>
                    </v:rect>
                    <v:rect id="Rectangle 437" o:spid="_x0000_s1026" o:spt="1" style="position:absolute;left:5294;top:5569;height:387;width:995;" filled="f" stroked="t" coordsize="21600,21600" o:gfxdata="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3D9O/&#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438" o:spid="_x0000_s1026" o:spt="1" style="position:absolute;left:2629535;top:2648585;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CvjRYoEAgAAAgQAAA4AAAAAAAAAAQAgAAAAJAEAAGRy&#10;cy9lMm9Eb2MueG1sUEsFBgAAAAAGAAYAWQEAAJoFAAAAAA==&#10;">
                    <v:fill on="f" focussize="0,0"/>
                    <v:stroke on="f"/>
                    <v:imagedata o:title=""/>
                    <o:lock v:ext="edit" aspectratio="f"/>
                    <v:textbox inset="0mm,0mm,0mm,0mm" style="mso-fit-shape-to-text:t;">
                      <w:txbxContent>
                        <w:p w14:paraId="458CF8C6">
                          <w:r>
                            <w:rPr>
                              <w:color w:val="000000"/>
                              <w:sz w:val="16"/>
                              <w:szCs w:val="16"/>
                              <w:lang w:val="en-US"/>
                            </w:rPr>
                            <w:t xml:space="preserve">Channel </w:t>
                          </w:r>
                        </w:p>
                      </w:txbxContent>
                    </v:textbox>
                  </v:rect>
                  <v:rect id="Rectangle 439" o:spid="_x0000_s1026" o:spt="1" style="position:absolute;left:2629535;top:2766060;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ALSqWnBQIAAAMEAAAOAAAAAAAAAAEAIAAAACQBAABk&#10;cnMvZTJvRG9jLnhtbFBLBQYAAAAABgAGAFkBAACbBQAAAAA=&#10;">
                    <v:fill on="f" focussize="0,0"/>
                    <v:stroke on="f"/>
                    <v:imagedata o:title=""/>
                    <o:lock v:ext="edit" aspectratio="f"/>
                    <v:textbox inset="0mm,0mm,0mm,0mm" style="mso-fit-shape-to-text:t;">
                      <w:txbxContent>
                        <w:p w14:paraId="4C30B033">
                          <w:r>
                            <w:rPr>
                              <w:color w:val="000000"/>
                              <w:sz w:val="16"/>
                              <w:szCs w:val="16"/>
                              <w:lang w:val="en-US"/>
                            </w:rPr>
                            <w:t>simulator</w:t>
                          </w:r>
                        </w:p>
                      </w:txbxContent>
                    </v:textbox>
                  </v:rect>
                  <v:rect id="Rectangle 440" o:spid="_x0000_s1026" o:spt="1" style="position:absolute;left:3014345;top:276606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EL9RwgEAgAAAgQAAA4AAAAAAAAAAQAgAAAAJAEAAGRy&#10;cy9lMm9Eb2MueG1sUEsFBgAAAAAGAAYAWQEAAJoFAAAAAA==&#10;">
                    <v:fill on="f" focussize="0,0"/>
                    <v:stroke on="f"/>
                    <v:imagedata o:title=""/>
                    <o:lock v:ext="edit" aspectratio="f"/>
                    <v:textbox inset="0mm,0mm,0mm,0mm" style="mso-fit-shape-to-text:t;">
                      <w:txbxContent>
                        <w:p w14:paraId="02E4806E">
                          <w:r>
                            <w:rPr>
                              <w:color w:val="000000"/>
                              <w:sz w:val="16"/>
                              <w:szCs w:val="16"/>
                              <w:lang w:val="en-US"/>
                            </w:rPr>
                            <w:t xml:space="preserve"> </w:t>
                          </w:r>
                        </w:p>
                      </w:txbxContent>
                    </v:textbox>
                  </v:rect>
                  <v:shape id="Freeform 441" o:spid="_x0000_s1026" o:spt="100" style="position:absolute;left:3181985;top:387350;height:586740;width:1252220;" filled="f" stroked="t" coordsize="1972,924" o:gfxdata="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G2aFQfVAAAABwEAAA8A&#10;AAAAAAAAAQAgAAAAIgAAAGRycy9kb3ducmV2LnhtbFBLAQIUABQAAAAIAIdO4kBzl0tf/gIAACcH&#10;AAAOAAAAAAAAAAEAIAAAACQBAABkcnMvZTJvRG9jLnhtbFBLBQYAAAAABgAGAFkBAACUBgAAAAA=&#10;" path="m0,0l1301,0,1301,515,1972,924e">
                    <v:path o:connectlocs="0,0;826135,0;826135,327025;1252220,586740" o:connectangles="0,0,0,0"/>
                    <v:fill on="f" focussize="0,0"/>
                    <v:stroke color="#000000" joinstyle="round" endcap="round"/>
                    <v:imagedata o:title=""/>
                    <o:lock v:ext="edit" aspectratio="f"/>
                  </v:shape>
                  <v:shape id="Freeform 442" o:spid="_x0000_s1026" o:spt="100" style="position:absolute;left:3181985;top:760095;height:1126490;width:1253490;" filled="f" stroked="t" coordsize="1974,1774" o:gfxdata="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QxARxNgA&#10;AAAHAQAADwAAAAAAAAABACAAAAAiAAAAZHJzL2Rvd25yZXYueG1sUEsBAhQAFAAAAAgAh07iQFnA&#10;oiQDAwAAMwcAAA4AAAAAAAAAAQAgAAAAJwEAAGRycy9lMm9Eb2MueG1sUEsFBgAAAAAGAAYAWQEA&#10;AJwGAAAAAA==&#10;" path="m0,0l1215,0,1215,1355,1974,1774e">
                    <v:path o:connectlocs="0,0;771525,0;771525,860425;1253490,1126490" o:connectangles="0,0,0,0"/>
                    <v:fill on="f" focussize="0,0"/>
                    <v:stroke color="#000000" joinstyle="round" endcap="round"/>
                    <v:imagedata o:title=""/>
                    <o:lock v:ext="edit" aspectratio="f"/>
                  </v:shape>
                  <v:shape id="Freeform 443" o:spid="_x0000_s1026" o:spt="100" style="position:absolute;left:3181985;top:1099820;height:1633855;width:1255395;" filled="f" stroked="t" coordsize="1977,2573" o:gfxdata="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fWz+jZAAAABwEAAA8AAAAAAAAAAQAgAAAAIgAAAGRycy9kb3ducmV2LnhtbFBLAQIUABQAAAAI&#10;AIdO4kArCM0uCQMAADMHAAAOAAAAAAAAAAEAIAAAACgBAABkcnMvZTJvRG9jLnhtbFBLBQYAAAAA&#10;BgAGAFkBAACjBgAAAAA=&#10;" path="m0,0l1134,0,1134,2041,1977,2573e">
                    <v:path o:connectlocs="0,0;720090,0;720090,1296035;1255395,1633855" o:connectangles="0,0,0,0"/>
                    <v:fill on="f" focussize="0,0"/>
                    <v:stroke color="#000000" joinstyle="round" endcap="round"/>
                    <v:imagedata o:title=""/>
                    <o:lock v:ext="edit" aspectratio="f"/>
                  </v:shape>
                  <v:shape id="Freeform 444" o:spid="_x0000_s1026" o:spt="100" style="position:absolute;left:3190875;top:1421130;height:2242820;width:1238885;" filled="f" stroked="t" coordsize="1951,3532" o:gfxdata="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D18DaTUAAAABwEA&#10;AA8AAAAAAAAAAQAgAAAAIgAAAGRycy9kb3ducmV2LnhtbFBLAQIUABQAAAAIAIdO4kB3URImAgMA&#10;ADQHAAAOAAAAAAAAAAEAIAAAACMBAABkcnMvZTJvRG9jLnhtbFBLBQYAAAAABgAGAFkBAACXBgAA&#10;AAA=&#10;" path="m0,0l1042,0,1042,2999,1951,3532e">
                    <v:path o:connectlocs="0,0;661670,0;661670,1904365;1238885,2242820" o:connectangles="0,0,0,0"/>
                    <v:fill on="f" focussize="0,0"/>
                    <v:stroke color="#000000" joinstyle="round" endcap="round"/>
                    <v:imagedata o:title=""/>
                    <o:lock v:ext="edit" aspectratio="f"/>
                  </v:shape>
                  <v:shape id="Freeform 445" o:spid="_x0000_s1026" o:spt="100" style="position:absolute;left:3181985;top:859155;height:886460;width:1255395;" filled="f" stroked="t" coordsize="1977,1396" o:gfxdata="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CdvDTi2AAAAAcB&#10;AAAPAAAAAAAAAAEAIAAAACIAAABkcnMvZG93bnJldi54bWxQSwECFAAUAAAACACHTuJARgIr//8C&#10;AAA1BwAADgAAAAAAAAABACAAAAAnAQAAZHJzL2Uyb0RvYy54bWxQSwUGAAAAAAYABgBZAQAAmAYA&#10;AAAA&#10;" path="m0,1396l1001,1396,1001,0,1977,181e">
                    <v:path o:connectlocs="0,886460;635635,886460;635635,0;1255395,114935" o:connectangles="0,0,0,0"/>
                    <v:fill on="f" focussize="0,0"/>
                    <v:stroke color="#000000" joinstyle="round" endcap="round"/>
                    <v:imagedata o:title=""/>
                    <o:lock v:ext="edit" aspectratio="f"/>
                  </v:shape>
                  <v:shape id="Freeform 446" o:spid="_x0000_s1026" o:spt="100" style="position:absolute;left:3195320;top:1619250;height:490855;width:1242060;" filled="f" stroked="t" coordsize="1956,773" o:gfxdata="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OpKzFfY&#10;AAAABwEAAA8AAAAAAAAAAQAgAAAAIgAAAGRycy9kb3ducmV2LnhtbFBLAQIUABQAAAAIAIdO4kAa&#10;8YcDBAMAACoHAAAOAAAAAAAAAAEAIAAAACcBAABkcnMvZTJvRG9jLnhtbFBLBQYAAAAABgAGAFkB&#10;AACdBgAAAAA=&#10;" path="m0,773l911,773,911,0,1956,421e">
                    <v:path o:connectlocs="0,490855;578485,490855;578485,0;1242060,267335" o:connectangles="0,0,0,0"/>
                    <v:fill on="f" focussize="0,0"/>
                    <v:stroke color="#000000" joinstyle="round" endcap="round"/>
                    <v:imagedata o:title=""/>
                    <o:lock v:ext="edit" aspectratio="f"/>
                  </v:shape>
                  <v:shape id="Freeform 447" o:spid="_x0000_s1026" o:spt="100" style="position:absolute;left:3186430;top:2427605;height:306070;width:1241425;" filled="f" stroked="t" coordsize="1955,482" o:gfxdata="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i3Wfr9gA&#10;AAAHAQAADwAAAAAAAAABACAAAAAiAAAAZHJzL2Rvd25yZXYueG1sUEsBAhQAFAAAAAgAh07iQG49&#10;38cDAwAAJgcAAA4AAAAAAAAAAQAgAAAAJwEAAGRycy9lMm9Eb2MueG1sUEsFBgAAAAAGAAYAWQEA&#10;AJwGAAAAAA==&#10;" path="m0,0l925,0,925,322,1955,482e">
                    <v:path o:connectlocs="0,0;587375,0;587375,204470;1241425,306070" o:connectangles="0,0,0,0"/>
                    <v:fill on="f" focussize="0,0"/>
                    <v:stroke color="#000000" joinstyle="round" endcap="round"/>
                    <v:imagedata o:title=""/>
                    <o:lock v:ext="edit" aspectratio="f"/>
                  </v:shape>
                  <v:shape id="Freeform 448" o:spid="_x0000_s1026" o:spt="100" style="position:absolute;left:3181350;top:2733675;height:916940;width:1252855;" filled="f" stroked="t" coordsize="1973,1444" o:gfxdata="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1/D+yNYAAAAH&#10;AQAADwAAAAAAAAABACAAAAAiAAAAZHJzL2Rvd25yZXYueG1sUEsBAhQAFAAAAAgAh07iQKcMc0IC&#10;AwAAMgcAAA4AAAAAAAAAAQAgAAAAJQEAAGRycy9lMm9Eb2MueG1sUEsFBgAAAAAGAAYAWQEAAJkG&#10;AAAAAA==&#10;" path="m0,0l1011,0,1011,1208,1973,1444e">
                    <v:path o:connectlocs="0,0;641985,0;641985,767080;1252855,916940" o:connectangles="0,0,0,0"/>
                    <v:fill on="f" focussize="0,0"/>
                    <v:stroke color="#000000" joinstyle="round" endcap="round"/>
                    <v:imagedata o:title=""/>
                    <o:lock v:ext="edit" aspectratio="f"/>
                  </v:shape>
                  <v:shape id="Freeform 449" o:spid="_x0000_s1026" o:spt="100" style="position:absolute;left:3190875;top:974090;height:2141855;width:1238885;" filled="f" stroked="t" coordsize="1951,3373" o:gfxdata="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PDJtJ9YA&#10;AAAHAQAADwAAAAAAAAABACAAAAAiAAAAZHJzL2Rvd25yZXYueG1sUEsBAhQAFAAAAAgAh07iQL15&#10;KtMFAwAAMQcAAA4AAAAAAAAAAQAgAAAAJQEAAGRycy9lMm9Eb2MueG1sUEsFBgAAAAAGAAYAWQEA&#10;AJwGAAAAAA==&#10;" path="m0,3373l805,3373,805,65,1951,0e">
                    <v:path o:connectlocs="0,2141855;511175,2141855;511175,41275;1238885,0" o:connectangles="0,0,0,0"/>
                    <v:fill on="f" focussize="0,0"/>
                    <v:stroke color="#000000" joinstyle="round" endcap="round"/>
                    <v:imagedata o:title=""/>
                    <o:lock v:ext="edit" aspectratio="f"/>
                  </v:shape>
                  <v:shape id="Freeform 450" o:spid="_x0000_s1026" o:spt="100" style="position:absolute;left:3183890;top:1891030;height:1557655;width:1261745;" filled="f" stroked="t" coordsize="1987,2453" o:gfxdata="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71UA+&#10;2QAAAAcBAAAPAAAAAAAAAAEAIAAAACIAAABkcnMvZG93bnJldi54bWxQSwECFAAUAAAACACHTuJA&#10;hva4gwQDAAAzBwAADgAAAAAAAAABACAAAAAoAQAAZHJzL2Uyb0RvYy54bWxQSwUGAAAAAAYABgBZ&#10;AQAAngYAAAAA&#10;" path="m0,2453l726,2453,726,134,1987,0e">
                    <v:path o:connectlocs="0,1557655;461010,1557655;461010,85090;1261745,0" o:connectangles="0,0,0,0"/>
                    <v:fill on="f" focussize="0,0"/>
                    <v:stroke color="#000000" joinstyle="round" endcap="round"/>
                    <v:imagedata o:title=""/>
                    <o:lock v:ext="edit" aspectratio="f"/>
                  </v:shape>
                  <v:shape id="Freeform 451" o:spid="_x0000_s1026" o:spt="100" style="position:absolute;left:3190875;top:2733675;height:1044575;width:1238885;" filled="f" stroked="t" coordsize="1951,1645" o:gfxdata="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CzLPc7VAAAABwEA&#10;AA8AAAAAAAAAAQAgAAAAIgAAAGRycy9kb3ducmV2LnhtbFBLAQIUABQAAAAIAIdO4kBoypCBAQMA&#10;ADMHAAAOAAAAAAAAAAEAIAAAACQBAABkcnMvZTJvRG9jLnhtbFBLBQYAAAAABgAGAFkBAACXBgAA&#10;AAA=&#10;" path="m0,1645l588,1645,588,315,1951,0e">
                    <v:path o:connectlocs="0,1044575;373380,1044575;373380,200025;1238885,0" o:connectangles="0,0,0,0"/>
                    <v:fill on="f" focussize="0,0"/>
                    <v:stroke color="#000000" joinstyle="round" endcap="round"/>
                    <v:imagedata o:title=""/>
                    <o:lock v:ext="edit" aspectratio="f"/>
                  </v:shape>
                  <v:shape id="Freeform 452" o:spid="_x0000_s1026" o:spt="100" style="position:absolute;left:3190875;top:3650615;height:455295;width:1238885;" filled="f" stroked="t" coordsize="1951,717" o:gfxdata="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e0HvutYAAAAHAQAADwAAAAAAAAABACAAAAAiAAAAZHJzL2Rvd25yZXYu&#10;eG1sUEsBAhQAFAAAAAgAh07iQGCHTCDhAgAAjAYAAA4AAAAAAAAAAQAgAAAAJQEAAGRycy9lMm9E&#10;b2MueG1sUEsFBgAAAAAGAAYAWQEAAHgGAAAAAA==&#10;" path="m0,717l1444,717,1951,0e">
                    <v:path o:connectlocs="0,455295;916940,455295;1238885,0" o:connectangles="0,0,0"/>
                    <v:fill on="f" focussize="0,0"/>
                    <v:stroke color="#000000" joinstyle="round" endcap="round"/>
                    <v:imagedata o:title=""/>
                    <o:lock v:ext="edit" aspectratio="f"/>
                  </v:shape>
                  <v:line id="Line 453" o:spid="_x0000_s1026" o:spt="20" style="position:absolute;left:4437380;top:974090;height:635;width:139700;"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EUCZbZ&#10;AAAABwEAAA8AAAAAAAAAAQAgAAAAIgAAAGRycy9kb3ducmV2LnhtbFBLAQIUABQAAAAIAIdO4kBw&#10;QRHA5gEAAMADAAAOAAAAAAAAAAEAIAAAACgBAABkcnMvZTJvRG9jLnhtbFBLBQYAAAAABgAGAFkB&#10;AACABQAAAAA=&#10;">
                    <v:fill on="f" focussize="0,0"/>
                    <v:stroke color="#000000" joinstyle="round" endcap="round"/>
                    <v:imagedata o:title=""/>
                    <o:lock v:ext="edit" aspectratio="f"/>
                  </v:line>
                  <v:line id="Line 454" o:spid="_x0000_s1026" o:spt="20" style="position:absolute;left:4437380;top:819150;height:155575;width:0;"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RQJltkA&#10;AAAHAQAADwAAAAAAAAABACAAAAAiAAAAZHJzL2Rvd25yZXYueG1sUEsBAhQAFAAAAAgAh07iQMu4&#10;VNrlAQAAvgMAAA4AAAAAAAAAAQAgAAAAKAEAAGRycy9lMm9Eb2MueG1sUEsFBgAAAAAGAAYAWQEA&#10;AH8FAAAAAA==&#10;">
                    <v:fill on="f" focussize="0,0"/>
                    <v:stroke color="#000000" joinstyle="round" endcap="round"/>
                    <v:imagedata o:title=""/>
                    <o:lock v:ext="edit" aspectratio="f"/>
                  </v:line>
                  <v:shape id="Freeform 455" o:spid="_x0000_s1026" o:spt="100" style="position:absolute;left:4437380;top:1745615;height:145415;width:139700;" filled="f" stroked="t" coordsize="220,229" o:gfxdata="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5jJuP2AAAAAcBAAAPAAAAAAAAAAEAIAAAACIAAABkcnMvZG93bnJldi54bWxQSwECFAAUAAAA&#10;CACHTuJA/Y8eEtICAAB/BgAADgAAAAAAAAABACAAAAAnAQAAZHJzL2Uyb0RvYy54bWxQSwUGAAAA&#10;AAYABgBZAQAAawYAAAAA&#10;" path="m0,0l0,229,220,229e">
                    <v:path o:connectlocs="0,0;0,145415;139700,145415" o:connectangles="0,0,0"/>
                    <v:fill on="f" focussize="0,0"/>
                    <v:stroke color="#000000" joinstyle="round" endcap="round"/>
                    <v:imagedata o:title=""/>
                    <o:lock v:ext="edit" aspectratio="f"/>
                  </v:shape>
                  <v:shape id="Freeform 456" o:spid="_x0000_s1026" o:spt="100" style="position:absolute;left:4434205;top:2592070;height:146050;width:142875;" filled="f" stroked="t" coordsize="225,230" o:gfxdata="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MNn/UTWAAAABwEAAA8AAAAAAAAAAQAgAAAAIgAAAGRycy9kb3ducmV2LnhtbFBLAQIU&#10;ABQAAAAIAIdO4kBDzfId2QIAAH8GAAAOAAAAAAAAAAEAIAAAACUBAABkcnMvZTJvRG9jLnhtbFBL&#10;BQYAAAAABgAGAFkBAABwBgAAAAA=&#10;" path="m225,230l0,230,5,0e">
                    <v:path o:connectlocs="142875,146050;0,146050;3175,0" o:connectangles="0,0,0"/>
                    <v:fill on="f" focussize="0,0"/>
                    <v:stroke color="#000000" joinstyle="round" endcap="round"/>
                    <v:imagedata o:title=""/>
                    <o:lock v:ext="edit" aspectratio="f"/>
                  </v:shape>
                  <v:shape id="Freeform 457" o:spid="_x0000_s1026" o:spt="100" style="position:absolute;left:4437380;top:3500755;height:163830;width:137795;" filled="f" stroked="t" coordsize="217,258" o:gfxdata="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tDUNktgAAAAHAQAADwAAAAAAAAABACAAAAAiAAAAZHJzL2Rvd25yZXYueG1sUEsB&#10;AhQAFAAAAAgAh07iQBIQE/rZAgAAfwYAAA4AAAAAAAAAAQAgAAAAJwEAAGRycy9lMm9Eb2MueG1s&#10;UEsFBgAAAAAGAAYAWQEAAHIGAAAAAA==&#10;" path="m217,258l0,258,0,0e">
                    <v:path o:connectlocs="137795,163830;0,163830;0,0" o:connectangles="0,0,0"/>
                    <v:fill on="f" focussize="0,0"/>
                    <v:stroke color="#000000" joinstyle="round" endcap="round"/>
                    <v:imagedata o:title=""/>
                    <o:lock v:ext="edit" aspectratio="f"/>
                  </v:shape>
                  <v:line id="Line 458" o:spid="_x0000_s1026" o:spt="20" style="position:absolute;left:1116330;top:3594735;height:635;width:278130;"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RQJltkA&#10;AAAHAQAADwAAAAAAAAABACAAAAAiAAAAZHJzL2Rvd25yZXYueG1sUEsBAhQAFAAAAAgAh07iQPYJ&#10;2L/lAQAAwQMAAA4AAAAAAAAAAQAgAAAAKAEAAGRycy9lMm9Eb2MueG1sUEsFBgAAAAAGAAYAWQEA&#10;AH8FAAAAAA==&#10;">
                    <v:fill on="f" focussize="0,0"/>
                    <v:stroke color="#000000" joinstyle="round" endcap="round"/>
                    <v:imagedata o:title=""/>
                    <o:lock v:ext="edit" aspectratio="f"/>
                  </v:line>
                  <v:group id="Group 459" o:spid="_x0000_s1026" o:spt="203" style="position:absolute;left:1394460;top:3500755;height:191135;width:575310;" coordorigin="3474,6934" coordsize="906,301"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yLSIfYAAAABwEAAA8AAAAAAAAAAQAgAAAAIgAAAGRycy9kb3ducmV2LnhtbFBLAQIU&#10;ABQAAAAIAIdO4kA8k3o91wIAAPQHAAAOAAAAAAAAAAEAIAAAACcBAABkcnMvZTJvRG9jLnhtbFBL&#10;BQYAAAAABgAGAFkBAABwBgAAAAA=&#10;">
                    <o:lock v:ext="edit" aspectratio="f"/>
                    <v:rect id="Rectangle 460" o:spid="_x0000_s1026" o:spt="1" style="position:absolute;left:3474;top:6934;height:301;width:906;" fillcolor="#FFFFFF" filled="t" stroked="f" coordsize="21600,21600" o:gfxdata="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Skw&#10;rcEAAADjAAAADwAAAAAAAAABACAAAAAiAAAAZHJzL2Rvd25yZXYueG1sUEsBAhQAFAAAAAgAh07i&#10;QDMvBZ47AAAAOQAAABAAAAAAAAAAAQAgAAAAEAEAAGRycy9zaGFwZXhtbC54bWxQSwUGAAAAAAYA&#10;BgBbAQAAugMAAAAA&#10;">
                      <v:fill on="t" focussize="0,0"/>
                      <v:stroke on="f"/>
                      <v:imagedata o:title=""/>
                      <o:lock v:ext="edit" aspectratio="f"/>
                    </v:rect>
                    <v:rect id="Rectangle 461" o:spid="_x0000_s1026" o:spt="1" style="position:absolute;left:3474;top:6934;height:301;width:906;" filled="f" stroked="t" coordsize="21600,21600" o:gfxdata="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iefW/&#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462" o:spid="_x0000_s1026" o:spt="1" style="position:absolute;left:1475105;top:3515360;height:260350;width:34226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I+EgbwEAgAAAwQAAA4AAAAAAAAAAQAgAAAAJAEAAGRy&#10;cy9lMm9Eb2MueG1sUEsFBgAAAAAGAAYAWQEAAJoFAAAAAA==&#10;">
                    <v:fill on="f" focussize="0,0"/>
                    <v:stroke on="f"/>
                    <v:imagedata o:title=""/>
                    <o:lock v:ext="edit" aspectratio="f"/>
                    <v:textbox inset="0mm,0mm,0mm,0mm" style="mso-fit-shape-to-text:t;">
                      <w:txbxContent>
                        <w:p w14:paraId="131F9EA8">
                          <w:r>
                            <w:rPr>
                              <w:color w:val="000000"/>
                              <w:lang w:val="en-US"/>
                            </w:rPr>
                            <w:t>ATT 3</w:t>
                          </w:r>
                        </w:p>
                      </w:txbxContent>
                    </v:textbox>
                  </v:rect>
                  <v:rect id="Rectangle 463" o:spid="_x0000_s1026" o:spt="1" style="position:absolute;left:1818640;top:351536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Cine10BQIAAAIEAAAOAAAAAAAAAAEAIAAAACQBAABk&#10;cnMvZTJvRG9jLnhtbFBLBQYAAAAABgAGAFkBAACbBQAAAAA=&#10;">
                    <v:fill on="f" focussize="0,0"/>
                    <v:stroke on="f"/>
                    <v:imagedata o:title=""/>
                    <o:lock v:ext="edit" aspectratio="f"/>
                    <v:textbox inset="0mm,0mm,0mm,0mm" style="mso-fit-shape-to-text:t;">
                      <w:txbxContent>
                        <w:p w14:paraId="3F164A55">
                          <w:r>
                            <w:rPr>
                              <w:color w:val="000000"/>
                              <w:lang w:val="en-US"/>
                            </w:rPr>
                            <w:t xml:space="preserve"> </w:t>
                          </w:r>
                        </w:p>
                      </w:txbxContent>
                    </v:textbox>
                  </v:rect>
                  <v:line id="Line 464" o:spid="_x0000_s1026" o:spt="20" style="position:absolute;left:1969770;top:3595370;flip:y;height:1270;width:170815;" filled="f" stroked="t" coordsize="21600,21600" o:gfxdata="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ijSzdcAAAAHAQAADwAAAAAAAAABACAAAAAiAAAAZHJzL2Rvd25yZXYueG1sUEsBAhQAFAAAAAgA&#10;h07iQMbj23PtAQAAzAMAAA4AAAAAAAAAAQAgAAAAJgEAAGRycy9lMm9Eb2MueG1sUEsFBgAAAAAG&#10;AAYAWQEAAIUFAAAAAA==&#10;">
                    <v:fill on="f" focussize="0,0"/>
                    <v:stroke color="#000000" joinstyle="round" endcap="round"/>
                    <v:imagedata o:title=""/>
                    <o:lock v:ext="edit" aspectratio="f"/>
                  </v:line>
                  <v:group id="Group 465" o:spid="_x0000_s1026" o:spt="203" style="position:absolute;left:2140585;top:3353435;height:487680;width:280035;" coordorigin="4649,6702" coordsize="441,768"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yLSIfYAAAABwEAAA8AAAAAAAAAAQAgAAAAIgAAAGRycy9kb3ducmV2LnhtbFBLAQIUABQA&#10;AAAIAIdO4kDIlr7f1AIAAPQHAAAOAAAAAAAAAAEAIAAAACcBAABkcnMvZTJvRG9jLnhtbFBLBQYA&#10;AAAABgAGAFkBAABtBgAAAAA=&#10;">
                    <o:lock v:ext="edit" aspectratio="f"/>
                    <v:rect id="Rectangle 466" o:spid="_x0000_s1026" o:spt="1" style="position:absolute;left:4649;top:6702;height:768;width:441;" fillcolor="#FFFFFF" filled="t" stroked="f" coordsize="21600,21600" o:gfxdata="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SWWowwAAAOIAAAAPAAAAAAAAAAEAIAAAACIAAABkcnMvZG93bnJldi54bWxQSwECFAAUAAAACACH&#10;TuJAMy8FnjsAAAA5AAAAEAAAAAAAAAABACAAAAASAQAAZHJzL3NoYXBleG1sLnhtbFBLBQYAAAAA&#10;BgAGAFsBAAC8AwAAAAA=&#10;">
                      <v:fill on="t" focussize="0,0"/>
                      <v:stroke on="f"/>
                      <v:imagedata o:title=""/>
                      <o:lock v:ext="edit" aspectratio="f"/>
                    </v:rect>
                    <v:rect id="Rectangle 467" o:spid="_x0000_s1026" o:spt="1" style="position:absolute;left:4649;top:6702;height:768;width:441;" filled="f" stroked="t" coordsize="21600,21600" o:gfxdata="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Pkgi/&#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group id="Group 468" o:spid="_x0000_s1026" o:spt="203" style="position:absolute;left:2550160;top:2980055;height:245745;width:631825;" coordorigin="5294,6114" coordsize="995,387"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ci0iH2AAAAAcBAAAPAAAAAAAAAAEAIAAAACIAAABkcnMvZG93bnJldi54bWxQSwECFAAU&#10;AAAACACHTuJA/5zpQdUCAAD1BwAADgAAAAAAAAABACAAAAAnAQAAZHJzL2Uyb0RvYy54bWxQSwUG&#10;AAAAAAYABgBZAQAAbgYAAAAA&#10;">
                    <o:lock v:ext="edit" aspectratio="f"/>
                    <v:rect id="Rectangle 469" o:spid="_x0000_s1026" o:spt="1" style="position:absolute;left:5294;top:6114;height:387;width:995;" fillcolor="#FFFFFF" filled="t" stroked="f" coordsize="21600,21600" o:gfxdata="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9oafcQAAADjAAAADwAAAAAAAAABACAAAAAiAAAAZHJzL2Rvd25yZXYueG1sUEsBAhQAFAAAAAgA&#10;h07iQDMvBZ47AAAAOQAAABAAAAAAAAAAAQAgAAAAEwEAAGRycy9zaGFwZXhtbC54bWxQSwUGAAAA&#10;AAYABgBbAQAAvQMAAAAA&#10;">
                      <v:fill on="t" focussize="0,0"/>
                      <v:stroke on="f"/>
                      <v:imagedata o:title=""/>
                      <o:lock v:ext="edit" aspectratio="f"/>
                    </v:rect>
                    <v:rect id="Rectangle 470" o:spid="_x0000_s1026" o:spt="1" style="position:absolute;left:5294;top:6114;height:387;width:995;" filled="f" stroked="t" coordsize="21600,21600" o:gfxdata="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ujCwwAAAOMAAAAPAAAAAAAAAAEAIAAAACIAAABkcnMvZG93bnJldi54bWxQSwECFAAUAAAACACH&#10;TuJAMy8FnjsAAAA5AAAAEAAAAAAAAAABACAAAAASAQAAZHJzL3NoYXBleG1sLnhtbFBLBQYAAAAA&#10;BgAGAFsBAAC8AwAAAAA=&#10;">
                      <v:fill on="f" focussize="0,0"/>
                      <v:stroke color="#000000" miterlimit="8" joinstyle="miter" endcap="round"/>
                      <v:imagedata o:title=""/>
                      <o:lock v:ext="edit" aspectratio="f"/>
                    </v:rect>
                  </v:group>
                  <v:rect id="Rectangle 471" o:spid="_x0000_s1026" o:spt="1" style="position:absolute;left:2629535;top:2995295;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rLox3VAAAABwEAAA8AAAAAAAAAAQAgAAAAIgAAAGRycy9kb3du&#10;cmV2LnhtbFBLAQIUABQAAAAIAIdO4kDf8l/5AgIAAAMEAAAOAAAAAAAAAAEAIAAAACQBAABkcnMv&#10;ZTJvRG9jLnhtbFBLBQYAAAAABgAGAFkBAACYBQAAAAA=&#10;">
                    <v:fill on="f" focussize="0,0"/>
                    <v:stroke on="f"/>
                    <v:imagedata o:title=""/>
                    <o:lock v:ext="edit" aspectratio="f"/>
                    <v:textbox inset="0mm,0mm,0mm,0mm" style="mso-fit-shape-to-text:t;">
                      <w:txbxContent>
                        <w:p w14:paraId="552E6B4E">
                          <w:r>
                            <w:rPr>
                              <w:color w:val="000000"/>
                              <w:sz w:val="16"/>
                              <w:szCs w:val="16"/>
                              <w:lang w:val="en-US"/>
                            </w:rPr>
                            <w:t xml:space="preserve">Channel </w:t>
                          </w:r>
                        </w:p>
                      </w:txbxContent>
                    </v:textbox>
                  </v:rect>
                  <v:rect id="Rectangle 472" o:spid="_x0000_s1026" o:spt="1" style="position:absolute;left:2629535;top:3112770;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C8kGKuBQIAAAMEAAAOAAAAAAAAAAEAIAAAACQBAABk&#10;cnMvZTJvRG9jLnhtbFBLBQYAAAAABgAGAFkBAACbBQAAAAA=&#10;">
                    <v:fill on="f" focussize="0,0"/>
                    <v:stroke on="f"/>
                    <v:imagedata o:title=""/>
                    <o:lock v:ext="edit" aspectratio="f"/>
                    <v:textbox inset="0mm,0mm,0mm,0mm" style="mso-fit-shape-to-text:t;">
                      <w:txbxContent>
                        <w:p w14:paraId="70D773AA">
                          <w:r>
                            <w:rPr>
                              <w:color w:val="000000"/>
                              <w:sz w:val="16"/>
                              <w:szCs w:val="16"/>
                              <w:lang w:val="en-US"/>
                            </w:rPr>
                            <w:t>simulator</w:t>
                          </w:r>
                        </w:p>
                      </w:txbxContent>
                    </v:textbox>
                  </v:rect>
                  <v:rect id="Rectangle 473" o:spid="_x0000_s1026" o:spt="1" style="position:absolute;left:3014345;top:311277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NpWP0IEAgAAAwQAAA4AAAAAAAAAAQAgAAAAJAEAAGRy&#10;cy9lMm9Eb2MueG1sUEsFBgAAAAAGAAYAWQEAAJoFAAAAAA==&#10;">
                    <v:fill on="f" focussize="0,0"/>
                    <v:stroke on="f"/>
                    <v:imagedata o:title=""/>
                    <o:lock v:ext="edit" aspectratio="f"/>
                    <v:textbox inset="0mm,0mm,0mm,0mm" style="mso-fit-shape-to-text:t;">
                      <w:txbxContent>
                        <w:p w14:paraId="147D22EB">
                          <w:r>
                            <w:rPr>
                              <w:color w:val="000000"/>
                              <w:sz w:val="16"/>
                              <w:szCs w:val="16"/>
                              <w:lang w:val="en-US"/>
                            </w:rPr>
                            <w:t xml:space="preserve"> </w:t>
                          </w:r>
                        </w:p>
                      </w:txbxContent>
                    </v:textbox>
                  </v:rect>
                  <v:line id="Line 474" o:spid="_x0000_s1026" o:spt="20" style="position:absolute;left:2140585;top:3225800;flip:y;height:368935;width:409575;" filled="f" stroked="t" coordsize="21600,21600" o:gfxdata="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KNLN1wAAAAcBAAAPAAAAAAAAAAEAIAAAACIAAABkcnMvZG93bnJldi54bWxQSwECFAAUAAAA&#10;CACHTuJABIXBLO8BAADOAwAADgAAAAAAAAABACAAAAAmAQAAZHJzL2Uyb0RvYy54bWxQSwUGAAAA&#10;AAYABgBZAQAAhwUAAAAA&#10;">
                    <v:fill on="f" focussize="0,0"/>
                    <v:stroke color="#000000" joinstyle="round" endcap="round"/>
                    <v:imagedata o:title=""/>
                    <o:lock v:ext="edit" aspectratio="f"/>
                  </v:line>
                  <v:line id="Line 475" o:spid="_x0000_s1026" o:spt="20" style="position:absolute;left:2148205;top:3448685;flip:y;height:148590;width:401955;" filled="f" stroked="t" coordsize="21600,21600" o:gfxdata="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ijSzdcAAAAHAQAADwAAAAAAAAABACAAAAAiAAAAZHJzL2Rvd25yZXYueG1sUEsBAhQAFAAA&#10;AAgAh07iQEb5KnTwAQAAzgMAAA4AAAAAAAAAAQAgAAAAJgEAAGRycy9lMm9Eb2MueG1sUEsFBgAA&#10;AAAGAAYAWQEAAIgFAAAAAA==&#10;">
                    <v:fill on="f" focussize="0,0"/>
                    <v:stroke color="#000000" joinstyle="round" endcap="round"/>
                    <v:imagedata o:title=""/>
                    <o:lock v:ext="edit" aspectratio="f"/>
                  </v:line>
                  <v:line id="Line 476" o:spid="_x0000_s1026" o:spt="20" style="position:absolute;left:2148205;top:3597275;height:137160;width:401955;"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RQJltkAAAAHAQAADwAAAAAAAAABACAAAAAiAAAAZHJzL2Rvd25yZXYueG1sUEsBAhQAFAAAAAgA&#10;h07iQEe3oHbrAQAAxAMAAA4AAAAAAAAAAQAgAAAAKAEAAGRycy9lMm9Eb2MueG1sUEsFBgAAAAAG&#10;AAYAWQEAAIUFAAAAAA==&#10;">
                    <v:fill on="f" focussize="0,0"/>
                    <v:stroke color="#000000" joinstyle="round" endcap="round"/>
                    <v:imagedata o:title=""/>
                    <o:lock v:ext="edit" aspectratio="f"/>
                  </v:line>
                  <v:line id="Line 477" o:spid="_x0000_s1026" o:spt="20" style="position:absolute;left:2140585;top:3597275;height:373380;width:409575;" filled="f" stroked="t" coordsize="21600,21600" o:gfxdata="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RQJltkAAAAHAQAADwAAAAAAAAABACAAAAAiAAAAZHJzL2Rvd25yZXYueG1sUEsBAhQAFAAAAAgA&#10;h07iQBGW6mfrAQAAxAMAAA4AAAAAAAAAAQAgAAAAKAEAAGRycy9lMm9Eb2MueG1sUEsFBgAAAAAG&#10;AAYAWQEAAIUFAAAAAA==&#10;">
                    <v:fill on="f" focussize="0,0"/>
                    <v:stroke color="#000000" joinstyle="round" endcap="round"/>
                    <v:imagedata o:title=""/>
                    <o:lock v:ext="edit" aspectratio="f"/>
                  </v:line>
                  <v:group id="Group 478" o:spid="_x0000_s1026" o:spt="203" style="position:absolute;left:2550160;top:3315335;height:245110;width:631825;" coordorigin="5294,6642" coordsize="995,38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yLSIfYAAAABwEAAA8AAAAAAAAAAQAgAAAAIgAAAGRycy9kb3ducmV2LnhtbFBLAQIUABQA&#10;AAAIAIdO4kCM2zK01AIAAPUHAAAOAAAAAAAAAAEAIAAAACcBAABkcnMvZTJvRG9jLnhtbFBLBQYA&#10;AAAABgAGAFkBAABtBgAAAAA=&#10;">
                    <o:lock v:ext="edit" aspectratio="f"/>
                    <v:rect id="Rectangle 479" o:spid="_x0000_s1026" o:spt="1" style="position:absolute;left:5294;top:6642;height:386;width:995;" fillcolor="#FFFFFF" filled="t" stroked="f" coordsize="21600,21600" o:gfxdata="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Cef8cQAAADjAAAADwAAAAAAAAABACAAAAAiAAAAZHJzL2Rvd25yZXYueG1sUEsBAhQAFAAAAAgA&#10;h07iQDMvBZ47AAAAOQAAABAAAAAAAAAAAQAgAAAAEwEAAGRycy9zaGFwZXhtbC54bWxQSwUGAAAA&#10;AAYABgBbAQAAvQMAAAAA&#10;">
                      <v:fill on="t" focussize="0,0"/>
                      <v:stroke on="f"/>
                      <v:imagedata o:title=""/>
                      <o:lock v:ext="edit" aspectratio="f"/>
                    </v:rect>
                    <v:rect id="Rectangle 480" o:spid="_x0000_s1026" o:spt="1" style="position:absolute;left:5294;top:6642;height:386;width:995;" filled="f" stroked="t" coordsize="21600,21600" o:gfxdata="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dgaa/&#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481" o:spid="_x0000_s1026" o:spt="1" style="position:absolute;left:2629535;top:3329305;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X+K1JAYCAAADBAAADgAAAAAAAAABACAAAAAkAQAA&#10;ZHJzL2Uyb0RvYy54bWxQSwUGAAAAAAYABgBZAQAAnAUAAAAA&#10;">
                    <v:fill on="f" focussize="0,0"/>
                    <v:stroke on="f"/>
                    <v:imagedata o:title=""/>
                    <o:lock v:ext="edit" aspectratio="f"/>
                    <v:textbox inset="0mm,0mm,0mm,0mm" style="mso-fit-shape-to-text:t;">
                      <w:txbxContent>
                        <w:p w14:paraId="1FB1430D">
                          <w:r>
                            <w:rPr>
                              <w:color w:val="000000"/>
                              <w:sz w:val="16"/>
                              <w:szCs w:val="16"/>
                              <w:lang w:val="en-US"/>
                            </w:rPr>
                            <w:t xml:space="preserve">Channel </w:t>
                          </w:r>
                        </w:p>
                      </w:txbxContent>
                    </v:textbox>
                  </v:rect>
                  <v:rect id="Rectangle 482" o:spid="_x0000_s1026" o:spt="1" style="position:absolute;left:2629535;top:3446780;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BviU4CBQIAAAIEAAAOAAAAAAAAAAEAIAAAACQBAABk&#10;cnMvZTJvRG9jLnhtbFBLBQYAAAAABgAGAFkBAACbBQAAAAA=&#10;">
                    <v:fill on="f" focussize="0,0"/>
                    <v:stroke on="f"/>
                    <v:imagedata o:title=""/>
                    <o:lock v:ext="edit" aspectratio="f"/>
                    <v:textbox inset="0mm,0mm,0mm,0mm" style="mso-fit-shape-to-text:t;">
                      <w:txbxContent>
                        <w:p w14:paraId="6E660D9B">
                          <w:r>
                            <w:rPr>
                              <w:color w:val="000000"/>
                              <w:sz w:val="16"/>
                              <w:szCs w:val="16"/>
                              <w:lang w:val="en-US"/>
                            </w:rPr>
                            <w:t>simulator</w:t>
                          </w:r>
                        </w:p>
                      </w:txbxContent>
                    </v:textbox>
                  </v:rect>
                  <v:rect id="Rectangle 483" o:spid="_x0000_s1026" o:spt="1" style="position:absolute;left:3014345;top:344678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PXF13cEAgAAAwQAAA4AAAAAAAAAAQAgAAAAJAEAAGRy&#10;cy9lMm9Eb2MueG1sUEsFBgAAAAAGAAYAWQEAAJoFAAAAAA==&#10;">
                    <v:fill on="f" focussize="0,0"/>
                    <v:stroke on="f"/>
                    <v:imagedata o:title=""/>
                    <o:lock v:ext="edit" aspectratio="f"/>
                    <v:textbox inset="0mm,0mm,0mm,0mm" style="mso-fit-shape-to-text:t;">
                      <w:txbxContent>
                        <w:p w14:paraId="5C24E2E0">
                          <w:r>
                            <w:rPr>
                              <w:color w:val="000000"/>
                              <w:sz w:val="16"/>
                              <w:szCs w:val="16"/>
                              <w:lang w:val="en-US"/>
                            </w:rPr>
                            <w:t xml:space="preserve"> </w:t>
                          </w:r>
                        </w:p>
                      </w:txbxContent>
                    </v:textbox>
                  </v:rect>
                  <v:group id="Group 484" o:spid="_x0000_s1026" o:spt="203" style="position:absolute;left:2550160;top:3650615;height:245745;width:631825;" coordorigin="5294,7170" coordsize="995,387"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ci0iH2AAAAAcBAAAPAAAAAAAAAAEAIAAAACIAAABkcnMvZG93bnJldi54bWxQSwECFAAUAAAA&#10;CACHTuJA7zoI2tICAADzBwAADgAAAAAAAAABACAAAAAnAQAAZHJzL2Uyb0RvYy54bWxQSwUGAAAA&#10;AAYABgBZAQAAawYAAAAA&#10;">
                    <o:lock v:ext="edit" aspectratio="f"/>
                    <v:rect id="Rectangle 485" o:spid="_x0000_s1026" o:spt="1" style="position:absolute;left:5294;top:7170;height:387;width:995;" fillcolor="#FFFFFF" filled="t" stroked="f" coordsize="21600,21600" o:gfxdata="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YPD&#10;UcEAAADjAAAADwAAAAAAAAABACAAAAAiAAAAZHJzL2Rvd25yZXYueG1sUEsBAhQAFAAAAAgAh07i&#10;QDMvBZ47AAAAOQAAABAAAAAAAAAAAQAgAAAAEAEAAGRycy9zaGFwZXhtbC54bWxQSwUGAAAAAAYA&#10;BgBbAQAAugMAAAAA&#10;">
                      <v:fill on="t" focussize="0,0"/>
                      <v:stroke on="f"/>
                      <v:imagedata o:title=""/>
                      <o:lock v:ext="edit" aspectratio="f"/>
                    </v:rect>
                    <v:rect id="Rectangle 486" o:spid="_x0000_s1026" o:spt="1" style="position:absolute;left:5294;top:7170;height:387;width:995;" filled="f" stroked="t" coordsize="21600,21600" o:gfxdata="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tYZC/&#10;AAAA4g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487" o:spid="_x0000_s1026" o:spt="1" style="position:absolute;left:2629535;top:3666490;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AMSDbdBQIAAAIEAAAOAAAAAAAAAAEAIAAAACQBAABk&#10;cnMvZTJvRG9jLnhtbFBLBQYAAAAABgAGAFkBAACbBQAAAAA=&#10;">
                    <v:fill on="f" focussize="0,0"/>
                    <v:stroke on="f"/>
                    <v:imagedata o:title=""/>
                    <o:lock v:ext="edit" aspectratio="f"/>
                    <v:textbox inset="0mm,0mm,0mm,0mm" style="mso-fit-shape-to-text:t;">
                      <w:txbxContent>
                        <w:p w14:paraId="0E20970D">
                          <w:r>
                            <w:rPr>
                              <w:color w:val="000000"/>
                              <w:sz w:val="16"/>
                              <w:szCs w:val="16"/>
                              <w:lang w:val="en-US"/>
                            </w:rPr>
                            <w:t xml:space="preserve">Channel </w:t>
                          </w:r>
                        </w:p>
                      </w:txbxContent>
                    </v:textbox>
                  </v:rect>
                  <v:rect id="Rectangle 488" o:spid="_x0000_s1026" o:spt="1" style="position:absolute;left:2629535;top:3782060;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D+WbTwYCAAADBAAADgAAAAAAAAABACAAAAAkAQAA&#10;ZHJzL2Uyb0RvYy54bWxQSwUGAAAAAAYABgBZAQAAnAUAAAAA&#10;">
                    <v:fill on="f" focussize="0,0"/>
                    <v:stroke on="f"/>
                    <v:imagedata o:title=""/>
                    <o:lock v:ext="edit" aspectratio="f"/>
                    <v:textbox inset="0mm,0mm,0mm,0mm" style="mso-fit-shape-to-text:t;">
                      <w:txbxContent>
                        <w:p w14:paraId="134F81E0">
                          <w:r>
                            <w:rPr>
                              <w:color w:val="000000"/>
                              <w:sz w:val="16"/>
                              <w:szCs w:val="16"/>
                              <w:lang w:val="en-US"/>
                            </w:rPr>
                            <w:t>simulator</w:t>
                          </w:r>
                        </w:p>
                      </w:txbxContent>
                    </v:textbox>
                  </v:rect>
                  <v:rect id="Rectangle 489" o:spid="_x0000_s1026" o:spt="1" style="position:absolute;left:3014345;top:378206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0W67FAMCAAABBAAADgAAAAAAAAABACAAAAAkAQAAZHJz&#10;L2Uyb0RvYy54bWxQSwUGAAAAAAYABgBZAQAAmQUAAAAA&#10;">
                    <v:fill on="f" focussize="0,0"/>
                    <v:stroke on="f"/>
                    <v:imagedata o:title=""/>
                    <o:lock v:ext="edit" aspectratio="f"/>
                    <v:textbox inset="0mm,0mm,0mm,0mm" style="mso-fit-shape-to-text:t;">
                      <w:txbxContent>
                        <w:p w14:paraId="6C363208">
                          <w:r>
                            <w:rPr>
                              <w:color w:val="000000"/>
                              <w:sz w:val="16"/>
                              <w:szCs w:val="16"/>
                              <w:lang w:val="en-US"/>
                            </w:rPr>
                            <w:t xml:space="preserve"> </w:t>
                          </w:r>
                        </w:p>
                      </w:txbxContent>
                    </v:textbox>
                  </v:rect>
                  <v:group id="Group 490" o:spid="_x0000_s1026" o:spt="203" style="position:absolute;left:2550160;top:3973195;height:245110;width:631825;" coordorigin="5294,7678" coordsize="995,38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yL&#10;SIfYAAAABwEAAA8AAAAAAAAAAQAgAAAAIgAAAGRycy9kb3ducmV2LnhtbFBLAQIUABQAAAAIAIdO&#10;4kDC1aXIzgIAAPQHAAAOAAAAAAAAAAEAIAAAACcBAABkcnMvZTJvRG9jLnhtbFBLBQYAAAAABgAG&#10;AFkBAABnBgAAAAA=&#10;">
                    <o:lock v:ext="edit" aspectratio="f"/>
                    <v:rect id="Rectangle 491" o:spid="_x0000_s1026" o:spt="1" style="position:absolute;left:5294;top:7678;height:386;width:995;" fillcolor="#FFFFFF" filled="t" stroked="f" coordsize="21600,21600" o:gfxdata="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w2cr8QAAADjAAAADwAAAAAAAAABACAAAAAiAAAAZHJzL2Rvd25yZXYueG1sUEsBAhQAFAAAAAgA&#10;h07iQDMvBZ47AAAAOQAAABAAAAAAAAAAAQAgAAAAEwEAAGRycy9zaGFwZXhtbC54bWxQSwUGAAAA&#10;AAYABgBbAQAAvQMAAAAA&#10;">
                      <v:fill on="t" focussize="0,0"/>
                      <v:stroke on="f"/>
                      <v:imagedata o:title=""/>
                      <o:lock v:ext="edit" aspectratio="f"/>
                    </v:rect>
                    <v:rect id="Rectangle 492" o:spid="_x0000_s1026" o:spt="1" style="position:absolute;left:5294;top:7678;height:386;width:995;" filled="f" stroked="t" coordsize="21600,21600" o:gfxdata="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cnh&#10;n8EAAADi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493" o:spid="_x0000_s1026" o:spt="1" style="position:absolute;left:2629535;top:3988435;height:231140;width:33909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y6Md1QAAAAcBAAAPAAAAAAAAAAEAIAAAACIAAABkcnMvZG93&#10;bnJldi54bWxQSwECFAAUAAAACACHTuJAzM6dZAMCAAACBAAADgAAAAAAAAABACAAAAAkAQAAZHJz&#10;L2Uyb0RvYy54bWxQSwUGAAAAAAYABgBZAQAAmQUAAAAA&#10;">
                    <v:fill on="f" focussize="0,0"/>
                    <v:stroke on="f"/>
                    <v:imagedata o:title=""/>
                    <o:lock v:ext="edit" aspectratio="f"/>
                    <v:textbox inset="0mm,0mm,0mm,0mm" style="mso-fit-shape-to-text:t;">
                      <w:txbxContent>
                        <w:p w14:paraId="762A5DEE">
                          <w:r>
                            <w:rPr>
                              <w:color w:val="000000"/>
                              <w:sz w:val="16"/>
                              <w:szCs w:val="16"/>
                              <w:lang w:val="en-US"/>
                            </w:rPr>
                            <w:t xml:space="preserve">Channel </w:t>
                          </w:r>
                        </w:p>
                      </w:txbxContent>
                    </v:textbox>
                  </v:rect>
                  <v:rect id="Rectangle 494" o:spid="_x0000_s1026" o:spt="1" style="position:absolute;left:2629535;top:4104005;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sujHdUAAAAHAQAADwAAAAAAAAABACAAAAAiAAAAZHJz&#10;L2Rvd25yZXYueG1sUEsBAhQAFAAAAAgAh07iQJK4bJkHAgAAAwQAAA4AAAAAAAAAAQAgAAAAJAEA&#10;AGRycy9lMm9Eb2MueG1sUEsFBgAAAAAGAAYAWQEAAJ0FAAAAAA==&#10;">
                    <v:fill on="f" focussize="0,0"/>
                    <v:stroke on="f"/>
                    <v:imagedata o:title=""/>
                    <o:lock v:ext="edit" aspectratio="f"/>
                    <v:textbox inset="0mm,0mm,0mm,0mm" style="mso-fit-shape-to-text:t;">
                      <w:txbxContent>
                        <w:p w14:paraId="52626B92">
                          <w:r>
                            <w:rPr>
                              <w:color w:val="000000"/>
                              <w:sz w:val="16"/>
                              <w:szCs w:val="16"/>
                              <w:lang w:val="en-US"/>
                            </w:rPr>
                            <w:t>simulator</w:t>
                          </w:r>
                        </w:p>
                      </w:txbxContent>
                    </v:textbox>
                  </v:rect>
                  <v:rect id="Rectangle 495" o:spid="_x0000_s1026" o:spt="1" style="position:absolute;left:3014345;top:4104005;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y6Md1QAAAAcBAAAPAAAAAAAAAAEAIAAAACIAAABkcnMv&#10;ZG93bnJldi54bWxQSwECFAAUAAAACACHTuJA7cOasAYCAAADBAAADgAAAAAAAAABACAAAAAkAQAA&#10;ZHJzL2Uyb0RvYy54bWxQSwUGAAAAAAYABgBZAQAAnAUAAAAA&#10;">
                    <v:fill on="f" focussize="0,0"/>
                    <v:stroke on="f"/>
                    <v:imagedata o:title=""/>
                    <o:lock v:ext="edit" aspectratio="f"/>
                    <v:textbox inset="0mm,0mm,0mm,0mm" style="mso-fit-shape-to-text:t;">
                      <w:txbxContent>
                        <w:p w14:paraId="24C5A079">
                          <w:r>
                            <w:rPr>
                              <w:color w:val="000000"/>
                              <w:sz w:val="16"/>
                              <w:szCs w:val="16"/>
                              <w:lang w:val="en-US"/>
                            </w:rPr>
                            <w:t xml:space="preserve"> </w:t>
                          </w:r>
                        </w:p>
                      </w:txbxContent>
                    </v:textbox>
                  </v:rect>
                  <v:rect id="Rectangle 496" o:spid="_x0000_s1026" o:spt="1" style="position:absolute;left:2301875;top:4354830;height:138430;width:1041400;" fillcolor="#FFFFFF" filled="t" stroked="f" coordsize="21600,21600" o:gfxdata="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Tpz21gAAAAcBAAAPAAAAAAAAAAEAIAAAACIAAABkcnMvZG93bnJldi54bWxQSwECFAAUAAAACACH&#10;TuJAS4kguiYCAAA/BAAADgAAAAAAAAABACAAAAAlAQAAZHJzL2Uyb0RvYy54bWxQSwUGAAAAAAYA&#10;BgBZAQAAvQUAAAAA&#10;">
                    <v:fill on="t" focussize="0,0"/>
                    <v:stroke on="f"/>
                    <v:imagedata o:title=""/>
                    <o:lock v:ext="edit" aspectratio="f"/>
                  </v:rect>
                  <v:rect id="Rectangle 497" o:spid="_x0000_s1026" o:spt="1" style="position:absolute;left:2087955;top:4777105;height:260350;width:87884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Lox3VAAAABwEAAA8AAAAAAAAAAQAgAAAAIgAAAGRy&#10;cy9kb3ducmV2LnhtbFBLAQIUABQAAAAIAIdO4kDAH19gCAIAAAMEAAAOAAAAAAAAAAEAIAAAACQB&#10;AABkcnMvZTJvRG9jLnhtbFBLBQYAAAAABgAGAFkBAACeBQAAAAA=&#10;">
                    <v:fill on="f" focussize="0,0"/>
                    <v:stroke on="f"/>
                    <v:imagedata o:title=""/>
                    <o:lock v:ext="edit" aspectratio="f"/>
                    <v:textbox inset="0mm,0mm,0mm,0mm" style="mso-fit-shape-to-text:t;">
                      <w:txbxContent>
                        <w:p w14:paraId="4CAA1307">
                          <w:r>
                            <w:rPr>
                              <w:color w:val="000000"/>
                              <w:lang w:val="en-US"/>
                            </w:rPr>
                            <w:t>HARQ Feedback</w:t>
                          </w:r>
                        </w:p>
                      </w:txbxContent>
                    </v:textbox>
                  </v:rect>
                  <v:rect id="Rectangle 498" o:spid="_x0000_s1026" o:spt="1" style="position:absolute;left:3255010;top:4364990;height:260350;width:11493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DapFvsBQIAAAIEAAAOAAAAAAAAAAEAIAAAACQBAABk&#10;cnMvZTJvRG9jLnhtbFBLBQYAAAAABgAGAFkBAACbBQAAAAA=&#10;">
                    <v:fill on="f" focussize="0,0"/>
                    <v:stroke on="f"/>
                    <v:imagedata o:title=""/>
                    <o:lock v:ext="edit" aspectratio="f"/>
                    <v:textbox inset="0mm,0mm,0mm,0mm" style="mso-fit-shape-to-text:t;">
                      <w:txbxContent>
                        <w:p w14:paraId="33A8E1EA">
                          <w:r>
                            <w:rPr>
                              <w:color w:val="000000"/>
                              <w:lang w:val="en-US"/>
                            </w:rPr>
                            <w:t xml:space="preserve"> </w:t>
                          </w:r>
                        </w:p>
                      </w:txbxContent>
                    </v:textbox>
                  </v:rect>
                  <v:group id="Group 499" o:spid="_x0000_s1026" o:spt="203" style="position:absolute;left:607059;top:4476660;height:623660;width:5126359;" coordorigin="2234,7496" coordsize="7382,1072"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NyLSIfYAAAABwEAAA8AAAAA&#10;AAAAAQAgAAAAIgAAAGRycy9kb3ducmV2LnhtbFBLAQIUABQAAAAIAIdO4kBHS6wjawUAANESAAAO&#10;AAAAAAAAAAEAIAAAACcBAABkcnMvZTJvRG9jLnhtbFBLBQYAAAAABgAGAFkBAAAECQAAAAA=&#10;">
                    <o:lock v:ext="edit" aspectratio="f"/>
                    <v:shape id="Freeform 500" o:spid="_x0000_s1026" o:spt="100" style="position:absolute;left:2292;top:7496;height:1062;width:7324;" filled="f" stroked="t" coordsize="7324,1062" o:gfxdata="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5ZA&#10;qsEAAADiAAAADwAAAAAAAAABACAAAAAiAAAAZHJzL2Rvd25yZXYueG1sUEsBAhQAFAAAAAgAh07i&#10;QDMvBZ47AAAAOQAAABAAAAAAAAAAAQAgAAAAEAEAAGRycy9zaGFwZXhtbC54bWxQSwUGAAAAAAYA&#10;BgBbAQAAugMAAAAA&#10;" path="m7324,0l7324,1062,0,1062e">
                      <v:path o:connectlocs="7324,0;7324,1062;0,1062" o:connectangles="0,0,0"/>
                      <v:fill on="f" focussize="0,0"/>
                      <v:stroke color="#000000" joinstyle="round" endcap="round"/>
                      <v:imagedata o:title=""/>
                      <o:lock v:ext="edit" aspectratio="f"/>
                    </v:shape>
                    <v:shape id="Freeform 501" o:spid="_x0000_s1026" o:spt="100" style="position:absolute;left:2234;top:7674;height:894;width:120;" fillcolor="#000000" filled="t" stroked="t" coordsize="400,2977" o:gfxdata="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fq0osQAAADhAAAADwAAAAAAAAABACAAAAAiAAAAZHJzL2Rvd25yZXYueG1sUEsBAhQAFAAAAAgA&#10;h07iQDMvBZ47AAAAOQAAABAAAAAAAAAAAQAgAAAAEwEAAGRycy9zaGFwZXhtbC54bWxQSwUGAAAA&#10;AAYABgBbAQAAvQMAAAAA&#10;" path="m161,2943l167,333c167,315,182,300,200,300c219,300,234,315,234,333l228,2943c228,2962,213,2977,194,2976c176,2976,161,2961,161,2943xm0,399l201,0,400,400,0,399xe">
                      <v:path o:connectlocs="48,883;50,100;60,90;70,100;68,883;58,893;48,883;0,119;60,0;120,120;0,119" o:connectangles="0,0,0,0,0,0,0,0,0,0,0"/>
                      <v:fill on="t" focussize="0,0"/>
                      <v:stroke weight="0.1pt" color="#000000" joinstyle="bevel"/>
                      <v:imagedata o:title=""/>
                      <o:lock v:ext="edit" aspectratio="f"/>
                    </v:shape>
                  </v:group>
                  <v:rect id="Rectangle 1326767799" o:spid="_x0000_s1026" o:spt="1" style="position:absolute;left:5030810;top:317500;height:171450;width:1080770;" filled="f" stroked="f" coordsize="21600,21600" o:gfxdata="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wtXL2QAAAAcBAAAPAAAAAAAAAAEA&#10;IAAAACIAAABkcnMvZG93bnJldi54bWxQSwECFAAUAAAACACHTuJAxN8nZA4CAAAYBAAADgAAAAAA&#10;AAABACAAAAAoAQAAZHJzL2Uyb0RvYy54bWxQSwUGAAAAAAYABgBZAQAAqAUAAAAA&#10;">
                    <v:fill on="f" focussize="0,0"/>
                    <v:stroke on="f"/>
                    <v:imagedata o:title=""/>
                    <o:lock v:ext="edit" aspectratio="f"/>
                    <v:textbox inset="0mm,0mm,0mm,0mm">
                      <w:txbxContent>
                        <w:p w14:paraId="70EF96D6">
                          <w:pPr>
                            <w:jc w:val="center"/>
                            <w:rPr>
                              <w:rFonts w:ascii="Arial" w:hAnsi="Arial"/>
                              <w:color w:val="000000"/>
                              <w:sz w:val="16"/>
                              <w:szCs w:val="16"/>
                            </w:rPr>
                          </w:pPr>
                          <w:r>
                            <w:rPr>
                              <w:rFonts w:ascii="Arial" w:hAnsi="Arial"/>
                              <w:color w:val="000000"/>
                              <w:sz w:val="16"/>
                              <w:szCs w:val="16"/>
                            </w:rPr>
                            <w:t xml:space="preserve">transceiver unit array </w:t>
                          </w:r>
                        </w:p>
                      </w:txbxContent>
                    </v:textbox>
                  </v:rect>
                  <v:shape id="AutoShape 38" o:spid="_x0000_s1026" o:spt="32" type="#_x0000_t32" style="position:absolute;left:4835525;top:169012;height:4275988;width:28235;" filled="f" stroked="t" coordsize="21600,21600" o:gfxdata="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z6SKtgAAAAHAQAADwAAAAAAAAABACAAAAAiAAAAZHJzL2Rvd25yZXYu&#10;eG1sUEsBAhQAFAAAAAgAh07iQKF8FHb7AQAA5gMAAA4AAAAAAAAAAQAgAAAAJwEAAGRycy9lMm9E&#10;b2MueG1sUEsFBgAAAAAGAAYAWQEAAJQFAAAAAA==&#10;">
                    <v:fill on="f" focussize="0,0"/>
                    <v:stroke weight="1pt" color="#000000" joinstyle="round" dashstyle="1 1"/>
                    <v:imagedata o:title=""/>
                    <o:lock v:ext="edit" aspectratio="f"/>
                  </v:shape>
                  <v:rect id="Rectangle 1296727952" o:spid="_x0000_s1026" o:spt="1" style="position:absolute;left:4822825;top:907415;height:121920;width:90170;" fillcolor="#808080" filled="t" stroked="t" coordsize="21600,21600" o:gfxdata="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iWGrrYAAAABwEAAA8AAAAAAAAAAQAgAAAAIgAAAGRycy9k&#10;b3ducmV2LnhtbFBLAQIUABQAAAAIAIdO4kD8sBfyOwIAAI0EAAAOAAAAAAAAAAEAIAAAACcBAABk&#10;cnMvZTJvRG9jLnhtbFBLBQYAAAAABgAGAFkBAADUBQAAAAA=&#10;">
                    <v:fill on="t" focussize="0,0"/>
                    <v:stroke color="#000000" miterlimit="8" joinstyle="miter"/>
                    <v:imagedata o:title=""/>
                    <o:lock v:ext="edit" aspectratio="f"/>
                  </v:rect>
                  <v:rect id="Rectangle 109976715" o:spid="_x0000_s1026" o:spt="1" style="position:absolute;left:4835525;top:2669540;height:121920;width:90170;" fillcolor="#808080" filled="t" stroked="t" coordsize="21600,21600" o:gfxdata="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iWGrrYAAAABwEAAA8AAAAAAAAAAQAgAAAAIgAAAGRycy9kb3du&#10;cmV2LnhtbFBLAQIUABQAAAAIAIdO4kBUNCcoOAIAAIwEAAAOAAAAAAAAAAEAIAAAACcBAABkcnMv&#10;ZTJvRG9jLnhtbFBLBQYAAAAABgAGAFkBAADRBQAAAAA=&#10;">
                    <v:fill on="t" focussize="0,0"/>
                    <v:stroke color="#000000" miterlimit="8" joinstyle="miter"/>
                    <v:imagedata o:title=""/>
                    <o:lock v:ext="edit" aspectratio="f"/>
                  </v:rect>
                  <v:rect id="Rectangle 763134192" o:spid="_x0000_s1026" o:spt="1" style="position:absolute;left:4822825;top:1837055;height:121920;width:90170;" fillcolor="#808080" filled="t" stroked="t" coordsize="21600,21600" o:gfxdata="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JYautgAAAAHAQAADwAAAAAAAAABACAAAAAiAAAAZHJzL2Rv&#10;d25yZXYueG1sUEsBAhQAFAAAAAgAh07iQLtgBU46AgAAjAQAAA4AAAAAAAAAAQAgAAAAJwEAAGRy&#10;cy9lMm9Eb2MueG1sUEsFBgAAAAAGAAYAWQEAANMFAAAAAA==&#10;">
                    <v:fill on="t" focussize="0,0"/>
                    <v:stroke color="#000000" miterlimit="8" joinstyle="miter"/>
                    <v:imagedata o:title=""/>
                    <o:lock v:ext="edit" aspectratio="f"/>
                  </v:rect>
                  <v:rect id="Rectangle 1244742117" o:spid="_x0000_s1026" o:spt="1" style="position:absolute;left:4835525;top:3611245;height:121920;width:90170;" fillcolor="#808080" filled="t" stroked="t" coordsize="21600,21600" o:gfxdata="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JYautgAAAAHAQAADwAAAAAAAAABACAAAAAiAAAAZHJzL2Rv&#10;d25yZXYueG1sUEsBAhQAFAAAAAgAh07iQJqZsaM6AgAAjgQAAA4AAAAAAAAAAQAgAAAAJwEAAGRy&#10;cy9lMm9Eb2MueG1sUEsFBgAAAAAGAAYAWQEAANMFAAAAAA==&#10;">
                    <v:fill on="t" focussize="0,0"/>
                    <v:stroke color="#000000" miterlimit="8" joinstyle="miter"/>
                    <v:imagedata o:title=""/>
                    <o:lock v:ext="edit" aspectratio="f"/>
                  </v:rect>
                  <v:rect id="Rectangle 1655226912" o:spid="_x0000_s1026" o:spt="1" style="position:absolute;left:4822825;top:4191954;height:121920;width:90170;" fillcolor="#808080" filled="t" stroked="t" coordsize="21600,21600" o:gfxdata="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iWGrrYAAAABwEAAA8AAAAAAAAAAQAgAAAAIgAAAGRycy9k&#10;b3ducmV2LnhtbFBLAQIUABQAAAAIAIdO4kCwfhfEOwIAAI4EAAAOAAAAAAAAAAEAIAAAACcBAABk&#10;cnMvZTJvRG9jLnhtbFBLBQYAAAAABgAGAFkBAADUBQAAAAA=&#10;">
                    <v:fill on="t" focussize="0,0"/>
                    <v:stroke color="#000000" miterlimit="8" joinstyle="miter"/>
                    <v:imagedata o:title=""/>
                    <o:lock v:ext="edit" aspectratio="f"/>
                  </v:rect>
                  <v:line id="Line 815" o:spid="_x0000_s1026" o:spt="20" style="position:absolute;left:4529455;top:4240530;flip:x y;height:4445;width:293370;" filled="f" stroked="t" coordsize="21600,21600" o:gfxdata="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DXR12AAAAAcBAAAPAAAAAAAAAAEAIAAA&#10;ACIAAABkcnMvZG93bnJldi54bWxQSwECFAAUAAAACACHTuJAt7A3gAwCAAALBAAADgAAAAAAAAAB&#10;ACAAAAAnAQAAZHJzL2Uyb0RvYy54bWxQSwUGAAAAAAYABgBZAQAApQUAAAAA&#10;">
                    <v:fill on="f" focussize="0,0"/>
                    <v:stroke color="#000000" joinstyle="round" endcap="round" endarrow="block"/>
                    <v:imagedata o:title=""/>
                    <o:lock v:ext="edit" aspectratio="f"/>
                  </v:line>
                  <v:group id="Group 1405279749" o:spid="_x0000_s1026" o:spt="203" style="position:absolute;left:4034155;top:4117340;height:237490;width:482600;" coordsize="1014,436" o:gfxdata="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NyLSIfYAAAABwEAAA8AAAAAAAAAAQAgAAAAIgAAAGRycy9kb3ducmV2&#10;LnhtbFBLAQIUABQAAAAIAIdO4kAlFbjY4AIAAB0IAAAOAAAAAAAAAAEAIAAAACcBAABkcnMvZTJv&#10;RG9jLnhtbFBLBQYAAAAABgAGAFkBAAB5BgAAAAA=&#10;">
                    <o:lock v:ext="edit" aspectratio="f"/>
                    <v:rect id="Rectangle 516780688" o:spid="_x0000_s1026" o:spt="1" style="position:absolute;left:0;top:0;height:436;width:1014;" fillcolor="#FFFFFF" filled="t" stroked="f" coordsize="21600,21600" o:gfxdata="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7Oxj&#10;wAAAAOIAAAAPAAAAAAAAAAEAIAAAACIAAABkcnMvZG93bnJldi54bWxQSwECFAAUAAAACACHTuJA&#10;My8FnjsAAAA5AAAAEAAAAAAAAAABACAAAAAPAQAAZHJzL3NoYXBleG1sLnhtbFBLBQYAAAAABgAG&#10;AFsBAAC5AwAAAAA=&#10;">
                      <v:fill on="t" focussize="0,0"/>
                      <v:stroke on="f"/>
                      <v:imagedata o:title=""/>
                      <o:lock v:ext="edit" aspectratio="f"/>
                      <v:textbox>
                        <w:txbxContent>
                          <w:p w14:paraId="327A7EDD">
                            <w:pPr>
                              <w:jc w:val="center"/>
                            </w:pPr>
                            <w:r>
                              <w:t>Load</w:t>
                            </w:r>
                          </w:p>
                        </w:txbxContent>
                      </v:textbox>
                    </v:rect>
                    <v:rect id="Rectangle 2083171686" o:spid="_x0000_s1026" o:spt="1" style="position:absolute;left:0;top:0;height:436;width:1014;" filled="f" stroked="t" coordsize="21600,21600" o:gfxdata="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O1&#10;sAX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shape id="AutoShape 45" o:spid="_x0000_s1026" o:spt="32" type="#_x0000_t32" style="position:absolute;left:4475480;top:4325620;flip:y;height:342900;width:228600;" filled="f" stroked="t" coordsize="21600,21600" o:gfxdata="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ZK1h2AAAAAcBAAAPAAAAAAAAAAEAIAAA&#10;ACIAAABkcnMvZG93bnJldi54bWxQSwECFAAUAAAACACHTuJA1Un+CQwCAAACBAAADgAAAAAAAAAB&#10;ACAAAAAnAQAAZHJzL2Uyb0RvYy54bWxQSwUGAAAAAAYABgBZAQAApQUAAAAA&#10;">
                    <v:fill on="f" focussize="0,0"/>
                    <v:stroke color="#000000" joinstyle="round" endarrow="block"/>
                    <v:imagedata o:title=""/>
                    <o:lock v:ext="edit" aspectratio="f"/>
                  </v:shape>
                  <v:rect id="Rectangle 1761293160" o:spid="_x0000_s1026" o:spt="1" style="position:absolute;left:3622675;top:4715509;height:285521;width:1937397;" filled="f" stroked="f" coordsize="21600,21600" o:gfxdata="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wtXL2QAAAAcBAAAPAAAAAAAA&#10;AAEAIAAAACIAAABkcnMvZG93bnJldi54bWxQSwECFAAUAAAACACHTuJA3daYoBECAAAZBAAADgAA&#10;AAAAAAABACAAAAAoAQAAZHJzL2Uyb0RvYy54bWxQSwUGAAAAAAYABgBZAQAAqwUAAAAA&#10;">
                    <v:fill on="f" focussize="0,0"/>
                    <v:stroke on="f"/>
                    <v:imagedata o:title=""/>
                    <o:lock v:ext="edit" aspectratio="f"/>
                    <v:textbox inset="0mm,0mm,0mm,0mm">
                      <w:txbxContent>
                        <w:p w14:paraId="2061A626">
                          <w:pPr>
                            <w:jc w:val="center"/>
                            <w:rPr>
                              <w:rFonts w:ascii="Arial" w:hAnsi="Arial"/>
                              <w:color w:val="000000"/>
                              <w:sz w:val="16"/>
                              <w:szCs w:val="16"/>
                            </w:rPr>
                          </w:pPr>
                          <w:r>
                            <w:rPr>
                              <w:rFonts w:ascii="Arial" w:hAnsi="Arial"/>
                              <w:color w:val="000000"/>
                              <w:sz w:val="16"/>
                              <w:szCs w:val="16"/>
                            </w:rPr>
                            <w:t xml:space="preserve">Transceiver array boundary connector TAB(n) </w:t>
                          </w:r>
                        </w:p>
                      </w:txbxContent>
                    </v:textbox>
                  </v:rect>
                  <v:rect id="Rectangle 389" o:spid="_x0000_s1026" o:spt="1" style="position:absolute;left:4905943;top:1697990;height:231140;width:1130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IT+nQoEAgAAAwQAAA4AAAAAAAAAAQAgAAAAJAEAAGRy&#10;cy9lMm9Eb2MueG1sUEsFBgAAAAAGAAYAWQEAAJoFAAAAAA==&#10;">
                    <v:fill on="f" focussize="0,0"/>
                    <v:stroke on="f"/>
                    <v:imagedata o:title=""/>
                    <o:lock v:ext="edit" aspectratio="f"/>
                    <v:textbox inset="0mm,0mm,0mm,0mm" style="mso-fit-shape-to-text:t;">
                      <w:txbxContent>
                        <w:p w14:paraId="5D2FCCAE">
                          <w:pPr>
                            <w:rPr>
                              <w:rFonts w:ascii="Arial" w:hAnsi="Arial" w:cs="Arial"/>
                              <w:sz w:val="16"/>
                              <w:szCs w:val="16"/>
                            </w:rPr>
                          </w:pPr>
                          <w:r>
                            <w:rPr>
                              <w:rFonts w:ascii="Arial" w:hAnsi="Arial"/>
                              <w:color w:val="000000"/>
                              <w:sz w:val="16"/>
                              <w:szCs w:val="16"/>
                            </w:rPr>
                            <w:t>#2</w:t>
                          </w:r>
                        </w:p>
                      </w:txbxContent>
                    </v:textbox>
                  </v:rect>
                  <v:rect id="Rectangle 389" o:spid="_x0000_s1026" o:spt="1" style="position:absolute;left:4914054;top:2543052;height:231140;width:1130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ujHdUAAAAHAQAADwAAAAAAAAABACAAAAAiAAAAZHJzL2Rv&#10;d25yZXYueG1sUEsBAhQAFAAAAAgAh07iQOeoS0IEAgAAAwQAAA4AAAAAAAAAAQAgAAAAJAEAAGRy&#10;cy9lMm9Eb2MueG1sUEsFBgAAAAAGAAYAWQEAAJoFAAAAAA==&#10;">
                    <v:fill on="f" focussize="0,0"/>
                    <v:stroke on="f"/>
                    <v:imagedata o:title=""/>
                    <o:lock v:ext="edit" aspectratio="f"/>
                    <v:textbox inset="0mm,0mm,0mm,0mm" style="mso-fit-shape-to-text:t;">
                      <w:txbxContent>
                        <w:p w14:paraId="0DCC16FD">
                          <w:pPr>
                            <w:rPr>
                              <w:rFonts w:ascii="Arial" w:hAnsi="Arial" w:cs="Arial"/>
                              <w:sz w:val="16"/>
                              <w:szCs w:val="16"/>
                            </w:rPr>
                          </w:pPr>
                          <w:r>
                            <w:rPr>
                              <w:rFonts w:ascii="Arial" w:hAnsi="Arial"/>
                              <w:color w:val="000000"/>
                              <w:sz w:val="16"/>
                              <w:szCs w:val="16"/>
                            </w:rPr>
                            <w:t>#3</w:t>
                          </w:r>
                        </w:p>
                      </w:txbxContent>
                    </v:textbox>
                  </v:rect>
                  <v:rect id="Rectangle 389" o:spid="_x0000_s1026" o:spt="1" style="position:absolute;left:4921969;top:3487787;height:231140;width:11303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Lox3VAAAABwEAAA8AAAAAAAAAAQAgAAAAIgAAAGRy&#10;cy9kb3ducmV2LnhtbFBLAQIUABQAAAAIAIdO4kC69NUeCAIAAAMEAAAOAAAAAAAAAAEAIAAAACQB&#10;AABkcnMvZTJvRG9jLnhtbFBLBQYAAAAABgAGAFkBAACeBQAAAAA=&#10;">
                    <v:fill on="f" focussize="0,0"/>
                    <v:stroke on="f"/>
                    <v:imagedata o:title=""/>
                    <o:lock v:ext="edit" aspectratio="f"/>
                    <v:textbox inset="0mm,0mm,0mm,0mm" style="mso-fit-shape-to-text:t;">
                      <w:txbxContent>
                        <w:p w14:paraId="699AB156">
                          <w:pPr>
                            <w:rPr>
                              <w:rFonts w:ascii="Arial" w:hAnsi="Arial" w:cs="Arial"/>
                              <w:sz w:val="16"/>
                              <w:szCs w:val="16"/>
                            </w:rPr>
                          </w:pPr>
                          <w:r>
                            <w:rPr>
                              <w:rFonts w:ascii="Arial" w:hAnsi="Arial"/>
                              <w:color w:val="000000"/>
                              <w:sz w:val="16"/>
                              <w:szCs w:val="16"/>
                            </w:rPr>
                            <w:t>#4</w:t>
                          </w:r>
                        </w:p>
                      </w:txbxContent>
                    </v:textbox>
                  </v:rect>
                  <v:rect id="Rectangle 389" o:spid="_x0000_s1026" o:spt="1" style="position:absolute;left:4913497;top:4068496;height:231140;width:124460;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sujHdUAAAAHAQAADwAAAAAAAAABACAAAAAiAAAAZHJz&#10;L2Rvd25yZXYueG1sUEsBAhQAFAAAAAgAh07iQCEVM/YHAgAAAwQAAA4AAAAAAAAAAQAgAAAAJAEA&#10;AGRycy9lMm9Eb2MueG1sUEsFBgAAAAAGAAYAWQEAAJ0FAAAAAA==&#10;">
                    <v:fill on="f" focussize="0,0"/>
                    <v:stroke on="f"/>
                    <v:imagedata o:title=""/>
                    <o:lock v:ext="edit" aspectratio="f"/>
                    <v:textbox inset="0mm,0mm,0mm,0mm" style="mso-fit-shape-to-text:t;">
                      <w:txbxContent>
                        <w:p w14:paraId="6E9230BE">
                          <w:pPr>
                            <w:rPr>
                              <w:rFonts w:ascii="Arial" w:hAnsi="Arial" w:cs="Arial"/>
                              <w:sz w:val="16"/>
                              <w:szCs w:val="16"/>
                            </w:rPr>
                          </w:pPr>
                          <w:r>
                            <w:rPr>
                              <w:rFonts w:ascii="Arial" w:hAnsi="Arial"/>
                              <w:color w:val="000000"/>
                              <w:sz w:val="16"/>
                              <w:szCs w:val="16"/>
                            </w:rPr>
                            <w:t>#K</w:t>
                          </w:r>
                        </w:p>
                      </w:txbxContent>
                    </v:textbox>
                  </v:rect>
                  <v:line id="Straight Connector 1774033559" o:spid="_x0000_s1026" o:spt="20" style="position:absolute;left:4921969;top:974090;height:0;width:299342;" filled="f" stroked="t" coordsize="21600,21600" o:gfxdata="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0dBk7XAAAABwEAAA8AAAAA&#10;AAAAAQAgAAAAIgAAAGRycy9kb3ducmV2LnhtbFBLAQIUABQAAAAIAIdO4kDtrcZ13AEAALkDAAAO&#10;AAAAAAAAAAEAIAAAACYBAABkcnMvZTJvRG9jLnhtbFBLBQYAAAAABgAGAFkBAAB0BQAAAAA=&#10;">
                    <v:fill on="f" focussize="0,0"/>
                    <v:stroke color="#000000 [3213]" joinstyle="round"/>
                    <v:imagedata o:title=""/>
                    <o:lock v:ext="edit" aspectratio="f"/>
                  </v:line>
                  <v:line id="Straight Connector 1211795660" o:spid="_x0000_s1026" o:spt="20" style="position:absolute;left:4914054;top:1897158;height:0;width:299342;" filled="f" stroked="t" coordsize="21600,21600" o:gfxdata="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0dBk7XAAAABwEAAA8A&#10;AAAAAAAAAQAgAAAAIgAAAGRycy9kb3ducmV2LnhtbFBLAQIUABQAAAAIAIdO4kCdxYuE3wEAALoD&#10;AAAOAAAAAAAAAAEAIAAAACYBAABkcnMvZTJvRG9jLnhtbFBLBQYAAAAABgAGAFkBAAB3BQAAAAA=&#10;">
                    <v:fill on="f" focussize="0,0"/>
                    <v:stroke color="#000000 [3213]" joinstyle="round"/>
                    <v:imagedata o:title=""/>
                    <o:lock v:ext="edit" aspectratio="f"/>
                  </v:line>
                  <v:line id="Straight Connector 1139186785" o:spid="_x0000_s1026" o:spt="20" style="position:absolute;left:4931388;top:2721677;height:0;width:299342;" filled="f" stroked="t" coordsize="21600,21600" o:gfxdata="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9HQZO1wAAAAcBAAAP&#10;AAAAAAAAAAEAIAAAACIAAABkcnMvZG93bnJldi54bWxQSwECFAAUAAAACACHTuJA+f8z4uABAAC6&#10;AwAADgAAAAAAAAABACAAAAAmAQAAZHJzL2Uyb0RvYy54bWxQSwUGAAAAAAYABgBZAQAAeAUAAAAA&#10;">
                    <v:fill on="f" focussize="0,0"/>
                    <v:stroke color="#000000 [3213]" joinstyle="round"/>
                    <v:imagedata o:title=""/>
                    <o:lock v:ext="edit" aspectratio="f"/>
                  </v:line>
                  <v:line id="Straight Connector 1040531081" o:spid="_x0000_s1026" o:spt="20" style="position:absolute;left:4931388;top:3666490;height:0;width:299342;" filled="f" stroked="t" coordsize="21600,21600" o:gfxdata="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R0GTtcAAAAHAQAADwAA&#10;AAAAAAABACAAAAAiAAAAZHJzL2Rvd25yZXYueG1sUEsBAhQAFAAAAAgAh07iQOWY5bbeAQAAugMA&#10;AA4AAAAAAAAAAQAgAAAAJgEAAGRycy9lMm9Eb2MueG1sUEsFBgAAAAAGAAYAWQEAAHYFAAAAAA==&#10;">
                    <v:fill on="f" focussize="0,0"/>
                    <v:stroke color="#000000 [3213]" joinstyle="round"/>
                    <v:imagedata o:title=""/>
                    <o:lock v:ext="edit" aspectratio="f"/>
                  </v:line>
                  <v:line id="Straight Connector 1584383864" o:spid="_x0000_s1026" o:spt="20" style="position:absolute;left:4912995;top:4244975;height:0;width:299342;" filled="f" stroked="t" coordsize="21600,21600" o:gfxdata="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R0GTtcAAAAHAQAADwAA&#10;AAAAAAABACAAAAAiAAAAZHJzL2Rvd25yZXYueG1sUEsBAhQAFAAAAAgAh07iQPOvJcveAQAAugMA&#10;AA4AAAAAAAAAAQAgAAAAJgEAAGRycy9lMm9Eb2MueG1sUEsFBgAAAAAGAAYAWQEAAHYFAAAAAA==&#10;">
                    <v:fill on="f" focussize="0,0"/>
                    <v:stroke color="#000000 [3213]" joinstyle="round"/>
                    <v:imagedata o:title=""/>
                    <o:lock v:ext="edit" aspectratio="f"/>
                  </v:line>
                  <v:rect id="Rectangle 969425497" o:spid="_x0000_s1026" o:spt="1" style="position:absolute;left:4165600;top:539693;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DnAapdBQIAAAcEAAAOAAAAAAAAAAEAIAAAACQBAABk&#10;cnMvZTJvRG9jLnhtbFBLBQYAAAAABgAGAFkBAACbBQAAAAA=&#10;">
                    <v:fill on="f" focussize="0,0"/>
                    <v:stroke on="f"/>
                    <v:imagedata o:title=""/>
                    <o:lock v:ext="edit" aspectratio="f"/>
                    <v:textbox inset="0mm,0mm,0mm,0mm" style="mso-fit-shape-to-text:t;">
                      <w:txbxContent>
                        <w:p w14:paraId="7964D691">
                          <w:pPr>
                            <w:rPr>
                              <w:color w:val="000000"/>
                              <w:sz w:val="16"/>
                              <w:szCs w:val="16"/>
                              <w:lang w:val="en-US"/>
                            </w:rPr>
                          </w:pPr>
                          <w:r>
                            <w:rPr>
                              <w:color w:val="000000"/>
                              <w:sz w:val="16"/>
                              <w:szCs w:val="16"/>
                              <w:lang w:val="en-US"/>
                            </w:rPr>
                            <w:t>generator</w:t>
                          </w:r>
                        </w:p>
                      </w:txbxContent>
                    </v:textbox>
                  </v:rect>
                  <v:rect id="Rectangle 31205124" o:spid="_x0000_s1026" o:spt="1" style="position:absolute;left:4156933;top:1471455;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AhJW2GBQIAAAYEAAAOAAAAAAAAAAEAIAAAACQBAABk&#10;cnMvZTJvRG9jLnhtbFBLBQYAAAAABgAGAFkBAACbBQAAAAA=&#10;">
                    <v:fill on="f" focussize="0,0"/>
                    <v:stroke on="f"/>
                    <v:imagedata o:title=""/>
                    <o:lock v:ext="edit" aspectratio="f"/>
                    <v:textbox inset="0mm,0mm,0mm,0mm" style="mso-fit-shape-to-text:t;">
                      <w:txbxContent>
                        <w:p w14:paraId="2C886818">
                          <w:pPr>
                            <w:rPr>
                              <w:color w:val="000000"/>
                              <w:sz w:val="16"/>
                              <w:szCs w:val="16"/>
                              <w:lang w:val="en-US"/>
                            </w:rPr>
                          </w:pPr>
                          <w:r>
                            <w:rPr>
                              <w:color w:val="000000"/>
                              <w:sz w:val="16"/>
                              <w:szCs w:val="16"/>
                              <w:lang w:val="en-US"/>
                            </w:rPr>
                            <w:t>generator</w:t>
                          </w:r>
                        </w:p>
                      </w:txbxContent>
                    </v:textbox>
                  </v:rect>
                  <v:rect id="Rectangle 29745467" o:spid="_x0000_s1026" o:spt="1" style="position:absolute;left:4191635;top:2280993;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Lox3VAAAABwEAAA8AAAAAAAAAAQAgAAAAIgAAAGRycy9k&#10;b3ducmV2LnhtbFBLAQIUABQAAAAIAIdO4kAG18gIBQIAAAYEAAAOAAAAAAAAAAEAIAAAACQBAABk&#10;cnMvZTJvRG9jLnhtbFBLBQYAAAAABgAGAFkBAACbBQAAAAA=&#10;">
                    <v:fill on="f" focussize="0,0"/>
                    <v:stroke on="f"/>
                    <v:imagedata o:title=""/>
                    <o:lock v:ext="edit" aspectratio="f"/>
                    <v:textbox inset="0mm,0mm,0mm,0mm" style="mso-fit-shape-to-text:t;">
                      <w:txbxContent>
                        <w:p w14:paraId="080E3E75">
                          <w:pPr>
                            <w:rPr>
                              <w:color w:val="000000"/>
                              <w:sz w:val="16"/>
                              <w:szCs w:val="16"/>
                              <w:lang w:val="en-US"/>
                            </w:rPr>
                          </w:pPr>
                          <w:r>
                            <w:rPr>
                              <w:color w:val="000000"/>
                              <w:sz w:val="16"/>
                              <w:szCs w:val="16"/>
                              <w:lang w:val="en-US"/>
                            </w:rPr>
                            <w:t>generator</w:t>
                          </w:r>
                        </w:p>
                      </w:txbxContent>
                    </v:textbox>
                  </v:rect>
                  <v:rect id="Rectangle 978495443" o:spid="_x0000_s1026" o:spt="1" style="position:absolute;left:4156933;top:3230612;height:231140;width:384175;mso-wrap-style:none;" filled="f" stroked="f" coordsize="21600,21600" o:gfxdata="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sujHdUAAAAHAQAADwAAAAAAAAABACAAAAAiAAAAZHJz&#10;L2Rvd25yZXYueG1sUEsBAhQAFAAAAAgAh07iQJZ7GfwHAgAACAQAAA4AAAAAAAAAAQAgAAAAJAEA&#10;AGRycy9lMm9Eb2MueG1sUEsFBgAAAAAGAAYAWQEAAJ0FAAAAAA==&#10;">
                    <v:fill on="f" focussize="0,0"/>
                    <v:stroke on="f"/>
                    <v:imagedata o:title=""/>
                    <o:lock v:ext="edit" aspectratio="f"/>
                    <v:textbox inset="0mm,0mm,0mm,0mm" style="mso-fit-shape-to-text:t;">
                      <w:txbxContent>
                        <w:p w14:paraId="257ECAE6">
                          <w:pPr>
                            <w:rPr>
                              <w:color w:val="000000"/>
                              <w:sz w:val="16"/>
                              <w:szCs w:val="16"/>
                              <w:lang w:val="en-US"/>
                            </w:rPr>
                          </w:pPr>
                          <w:r>
                            <w:rPr>
                              <w:color w:val="000000"/>
                              <w:sz w:val="16"/>
                              <w:szCs w:val="16"/>
                              <w:lang w:val="en-US"/>
                            </w:rPr>
                            <w:t>generator</w:t>
                          </w:r>
                        </w:p>
                      </w:txbxContent>
                    </v:textbox>
                  </v:rect>
                  <w10:wrap type="tight"/>
                </v:group>
              </w:pict>
            </mc:Fallback>
          </mc:AlternateContent>
        </w:r>
      </w:ins>
    </w:p>
    <w:p w14:paraId="49F936E3">
      <w:pPr>
        <w:rPr>
          <w:ins w:id="1951" w:author="Ericsson_Navuday Sharma" w:date="2025-05-21T15:51:00Z"/>
          <w:rStyle w:val="2319"/>
          <w:color w:val="FF0000"/>
          <w:sz w:val="22"/>
          <w:szCs w:val="22"/>
          <w:shd w:val="clear" w:color="auto" w:fill="FFFFFF"/>
        </w:rPr>
      </w:pPr>
    </w:p>
    <w:p w14:paraId="78BB7FF9">
      <w:pPr>
        <w:rPr>
          <w:ins w:id="1952" w:author="Ericsson_Navuday Sharma" w:date="2025-05-21T15:51:00Z"/>
          <w:rStyle w:val="2319"/>
          <w:color w:val="FF0000"/>
          <w:sz w:val="22"/>
          <w:szCs w:val="22"/>
          <w:shd w:val="clear" w:color="auto" w:fill="FFFFFF"/>
        </w:rPr>
      </w:pPr>
    </w:p>
    <w:p w14:paraId="4C2967AC">
      <w:pPr>
        <w:rPr>
          <w:ins w:id="1953" w:author="Ericsson_Navuday Sharma" w:date="2025-05-21T15:51:00Z"/>
          <w:rStyle w:val="2319"/>
          <w:color w:val="FF0000"/>
          <w:sz w:val="22"/>
          <w:szCs w:val="22"/>
          <w:shd w:val="clear" w:color="auto" w:fill="FFFFFF"/>
        </w:rPr>
      </w:pPr>
    </w:p>
    <w:p w14:paraId="6B7B00D5">
      <w:pPr>
        <w:jc w:val="center"/>
        <w:rPr>
          <w:ins w:id="1954" w:author="Ericsson_Navuday Sharma" w:date="2025-05-21T15:51:00Z"/>
          <w:rFonts w:ascii="Arial" w:hAnsi="Arial"/>
          <w:b/>
          <w:lang w:eastAsia="zh-CN"/>
        </w:rPr>
      </w:pPr>
      <w:ins w:id="1955" w:author="Ericsson_Navuday Sharma" w:date="2025-05-21T15:51:00Z">
        <w:r>
          <w:rPr>
            <w:rFonts w:ascii="Arial" w:hAnsi="Arial"/>
            <w:b/>
            <w:lang w:eastAsia="zh-CN"/>
          </w:rPr>
          <w:t>Figure D.6.x-2: Functional set-up for enhanced performance requirements of 4Rx PUSCH in multipath fading conditions with synchronous interference (2 interferer and 4 Rx case shown)</w:t>
        </w:r>
      </w:ins>
    </w:p>
    <w:p w14:paraId="68DBD2ED">
      <w:pPr>
        <w:rPr>
          <w:ins w:id="1956" w:author="Ericsson_Navuday Sharma" w:date="2025-05-21T15:51:00Z"/>
          <w:rStyle w:val="2319"/>
          <w:color w:val="FF0000"/>
          <w:sz w:val="22"/>
          <w:szCs w:val="22"/>
          <w:shd w:val="clear" w:color="auto" w:fill="FFFFFF"/>
        </w:rPr>
      </w:pPr>
    </w:p>
    <w:p w14:paraId="5437CF7F">
      <w:pPr>
        <w:rPr>
          <w:ins w:id="1957" w:author="Ericsson_Navuday Sharma" w:date="2025-05-21T15:51:00Z"/>
          <w:rStyle w:val="2319"/>
          <w:color w:val="FF0000"/>
          <w:sz w:val="22"/>
          <w:szCs w:val="22"/>
          <w:shd w:val="clear" w:color="auto" w:fill="FFFFFF"/>
        </w:rPr>
      </w:pPr>
    </w:p>
    <w:p w14:paraId="79CDFE94">
      <w:pPr>
        <w:rPr>
          <w:ins w:id="1958" w:author="Ericsson_Navuday Sharma" w:date="2025-05-21T15:51:00Z"/>
          <w:rStyle w:val="2319"/>
          <w:color w:val="FF0000"/>
          <w:sz w:val="22"/>
          <w:szCs w:val="22"/>
          <w:shd w:val="clear" w:color="auto" w:fill="FFFFFF"/>
        </w:rPr>
      </w:pPr>
      <w:ins w:id="1959" w:author="Ericsson_Navuday Sharma" w:date="2025-05-21T15:51:00Z">
        <w:r>
          <w:rPr/>
          <mc:AlternateContent>
            <mc:Choice Requires="wpc">
              <w:drawing>
                <wp:inline distT="0" distB="0" distL="0" distR="0">
                  <wp:extent cx="6120765" cy="8468995"/>
                  <wp:effectExtent l="0" t="0" r="368935" b="78105"/>
                  <wp:docPr id="197333239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9950109" name="Rectangle 651"/>
                          <wps:cNvSpPr>
                            <a:spLocks noChangeArrowheads="1"/>
                          </wps:cNvSpPr>
                          <wps:spPr bwMode="auto">
                            <a:xfrm>
                              <a:off x="5915660" y="7940210"/>
                              <a:ext cx="114935" cy="260350"/>
                            </a:xfrm>
                            <a:prstGeom prst="rect">
                              <a:avLst/>
                            </a:prstGeom>
                            <a:noFill/>
                            <a:ln>
                              <a:noFill/>
                            </a:ln>
                          </wps:spPr>
                          <wps:txbx>
                            <w:txbxContent>
                              <w:p w14:paraId="0C3A9C78">
                                <w:r>
                                  <w:rPr>
                                    <w:color w:val="000000"/>
                                    <w:lang w:val="en-US"/>
                                  </w:rPr>
                                  <w:t xml:space="preserve"> </w:t>
                                </w:r>
                              </w:p>
                            </w:txbxContent>
                          </wps:txbx>
                          <wps:bodyPr rot="0" vert="horz" wrap="none" lIns="0" tIns="0" rIns="0" bIns="0" anchor="t" anchorCtr="0">
                            <a:spAutoFit/>
                          </wps:bodyPr>
                        </wps:wsp>
                        <wpg:wgp>
                          <wpg:cNvPr id="1390685947" name="Group 654"/>
                          <wpg:cNvGrpSpPr/>
                          <wpg:grpSpPr>
                            <a:xfrm>
                              <a:off x="147955" y="570230"/>
                              <a:ext cx="965835" cy="6635750"/>
                              <a:chOff x="233" y="898"/>
                              <a:chExt cx="1521" cy="10450"/>
                            </a:xfrm>
                          </wpg:grpSpPr>
                          <wps:wsp>
                            <wps:cNvPr id="1974646093" name="Rectangle 652"/>
                            <wps:cNvSpPr>
                              <a:spLocks noChangeArrowheads="1"/>
                            </wps:cNvSpPr>
                            <wps:spPr bwMode="auto">
                              <a:xfrm>
                                <a:off x="233" y="898"/>
                                <a:ext cx="1521" cy="10450"/>
                              </a:xfrm>
                              <a:prstGeom prst="rect">
                                <a:avLst/>
                              </a:prstGeom>
                              <a:solidFill>
                                <a:srgbClr val="FFFFFF"/>
                              </a:solidFill>
                              <a:ln>
                                <a:noFill/>
                              </a:ln>
                            </wps:spPr>
                            <wps:bodyPr rot="0" vert="horz" wrap="square" lIns="91440" tIns="45720" rIns="91440" bIns="45720" anchor="t" anchorCtr="0" upright="1">
                              <a:noAutofit/>
                            </wps:bodyPr>
                          </wps:wsp>
                          <wps:wsp>
                            <wps:cNvPr id="1535653897" name="Rectangle 653"/>
                            <wps:cNvSpPr>
                              <a:spLocks noChangeArrowheads="1"/>
                            </wps:cNvSpPr>
                            <wps:spPr bwMode="auto">
                              <a:xfrm>
                                <a:off x="233" y="898"/>
                                <a:ext cx="1521" cy="10450"/>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27757638" name="Rectangle 655"/>
                          <wps:cNvSpPr>
                            <a:spLocks noChangeArrowheads="1"/>
                          </wps:cNvSpPr>
                          <wps:spPr bwMode="auto">
                            <a:xfrm>
                              <a:off x="401320" y="586093"/>
                              <a:ext cx="462280" cy="260350"/>
                            </a:xfrm>
                            <a:prstGeom prst="rect">
                              <a:avLst/>
                            </a:prstGeom>
                            <a:noFill/>
                            <a:ln>
                              <a:noFill/>
                            </a:ln>
                          </wps:spPr>
                          <wps:txbx>
                            <w:txbxContent>
                              <w:p w14:paraId="3F9162F0">
                                <w:r>
                                  <w:rPr>
                                    <w:color w:val="000000"/>
                                    <w:lang w:val="en-US"/>
                                  </w:rPr>
                                  <w:t>BS tester</w:t>
                                </w:r>
                              </w:p>
                            </w:txbxContent>
                          </wps:txbx>
                          <wps:bodyPr rot="0" vert="horz" wrap="none" lIns="0" tIns="0" rIns="0" bIns="0" anchor="t" anchorCtr="0">
                            <a:spAutoFit/>
                          </wps:bodyPr>
                        </wps:wsp>
                        <wps:wsp>
                          <wps:cNvPr id="617790238" name="Rectangle 656"/>
                          <wps:cNvSpPr>
                            <a:spLocks noChangeArrowheads="1"/>
                          </wps:cNvSpPr>
                          <wps:spPr bwMode="auto">
                            <a:xfrm>
                              <a:off x="863600" y="586093"/>
                              <a:ext cx="114935" cy="260350"/>
                            </a:xfrm>
                            <a:prstGeom prst="rect">
                              <a:avLst/>
                            </a:prstGeom>
                            <a:noFill/>
                            <a:ln>
                              <a:noFill/>
                            </a:ln>
                          </wps:spPr>
                          <wps:txbx>
                            <w:txbxContent>
                              <w:p w14:paraId="478D65A2">
                                <w:r>
                                  <w:rPr>
                                    <w:color w:val="000000"/>
                                    <w:lang w:val="en-US"/>
                                  </w:rPr>
                                  <w:t xml:space="preserve"> </w:t>
                                </w:r>
                              </w:p>
                            </w:txbxContent>
                          </wps:txbx>
                          <wps:bodyPr rot="0" vert="horz" wrap="none" lIns="0" tIns="0" rIns="0" bIns="0" anchor="t" anchorCtr="0">
                            <a:spAutoFit/>
                          </wps:bodyPr>
                        </wps:wsp>
                        <wps:wsp>
                          <wps:cNvPr id="1008741994" name="Rectangle 657"/>
                          <wps:cNvSpPr>
                            <a:spLocks noChangeArrowheads="1"/>
                          </wps:cNvSpPr>
                          <wps:spPr bwMode="auto">
                            <a:xfrm>
                              <a:off x="631825" y="848342"/>
                              <a:ext cx="114935" cy="260350"/>
                            </a:xfrm>
                            <a:prstGeom prst="rect">
                              <a:avLst/>
                            </a:prstGeom>
                            <a:noFill/>
                            <a:ln>
                              <a:noFill/>
                            </a:ln>
                          </wps:spPr>
                          <wps:txbx>
                            <w:txbxContent>
                              <w:p w14:paraId="1680C687">
                                <w:r>
                                  <w:rPr>
                                    <w:color w:val="000000"/>
                                    <w:sz w:val="28"/>
                                    <w:szCs w:val="28"/>
                                    <w:lang w:val="en-US"/>
                                  </w:rPr>
                                  <w:t xml:space="preserve"> </w:t>
                                </w:r>
                              </w:p>
                            </w:txbxContent>
                          </wps:txbx>
                          <wps:bodyPr rot="0" vert="horz" wrap="none" lIns="0" tIns="0" rIns="0" bIns="0" anchor="t" anchorCtr="0">
                            <a:spAutoFit/>
                          </wps:bodyPr>
                        </wps:wsp>
                        <wps:wsp>
                          <wps:cNvPr id="614571045" name="Rectangle 658"/>
                          <wps:cNvSpPr>
                            <a:spLocks noChangeArrowheads="1"/>
                          </wps:cNvSpPr>
                          <wps:spPr bwMode="auto">
                            <a:xfrm>
                              <a:off x="234950" y="1165836"/>
                              <a:ext cx="114935" cy="260350"/>
                            </a:xfrm>
                            <a:prstGeom prst="rect">
                              <a:avLst/>
                            </a:prstGeom>
                            <a:noFill/>
                            <a:ln>
                              <a:noFill/>
                            </a:ln>
                          </wps:spPr>
                          <wps:txbx>
                            <w:txbxContent>
                              <w:p w14:paraId="654CF83D">
                                <w:r>
                                  <w:rPr>
                                    <w:color w:val="000000"/>
                                    <w:lang w:val="en-US"/>
                                  </w:rPr>
                                  <w:t xml:space="preserve">  </w:t>
                                </w:r>
                              </w:p>
                            </w:txbxContent>
                          </wps:txbx>
                          <wps:bodyPr rot="0" vert="horz" wrap="none" lIns="0" tIns="0" rIns="0" bIns="0" anchor="t" anchorCtr="0">
                            <a:spAutoFit/>
                          </wps:bodyPr>
                        </wps:wsp>
                        <wps:wsp>
                          <wps:cNvPr id="1191171748" name="Rectangle 659"/>
                          <wps:cNvSpPr>
                            <a:spLocks noChangeArrowheads="1"/>
                          </wps:cNvSpPr>
                          <wps:spPr bwMode="auto">
                            <a:xfrm>
                              <a:off x="299085" y="1165836"/>
                              <a:ext cx="275590" cy="260350"/>
                            </a:xfrm>
                            <a:prstGeom prst="rect">
                              <a:avLst/>
                            </a:prstGeom>
                            <a:noFill/>
                            <a:ln>
                              <a:noFill/>
                            </a:ln>
                          </wps:spPr>
                          <wps:txbx>
                            <w:txbxContent>
                              <w:p w14:paraId="54DC3C23">
                                <w:r>
                                  <w:rPr>
                                    <w:color w:val="000000"/>
                                    <w:lang w:val="en-US"/>
                                  </w:rPr>
                                  <w:t>Want</w:t>
                                </w:r>
                              </w:p>
                            </w:txbxContent>
                          </wps:txbx>
                          <wps:bodyPr rot="0" vert="horz" wrap="none" lIns="0" tIns="0" rIns="0" bIns="0" anchor="t" anchorCtr="0">
                            <a:spAutoFit/>
                          </wps:bodyPr>
                        </wps:wsp>
                        <wps:wsp>
                          <wps:cNvPr id="2034747363" name="Rectangle 660"/>
                          <wps:cNvSpPr>
                            <a:spLocks noChangeArrowheads="1"/>
                          </wps:cNvSpPr>
                          <wps:spPr bwMode="auto">
                            <a:xfrm>
                              <a:off x="573405" y="1165836"/>
                              <a:ext cx="455295" cy="260350"/>
                            </a:xfrm>
                            <a:prstGeom prst="rect">
                              <a:avLst/>
                            </a:prstGeom>
                            <a:noFill/>
                            <a:ln>
                              <a:noFill/>
                            </a:ln>
                          </wps:spPr>
                          <wps:txbx>
                            <w:txbxContent>
                              <w:p w14:paraId="1FFBEDD9">
                                <w:r>
                                  <w:rPr>
                                    <w:color w:val="000000"/>
                                    <w:lang w:val="en-US"/>
                                  </w:rPr>
                                  <w:t>ed signal</w:t>
                                </w:r>
                              </w:p>
                            </w:txbxContent>
                          </wps:txbx>
                          <wps:bodyPr rot="0" vert="horz" wrap="none" lIns="0" tIns="0" rIns="0" bIns="0" anchor="t" anchorCtr="0">
                            <a:spAutoFit/>
                          </wps:bodyPr>
                        </wps:wsp>
                        <wps:wsp>
                          <wps:cNvPr id="1148019536" name="Rectangle 661"/>
                          <wps:cNvSpPr>
                            <a:spLocks noChangeArrowheads="1"/>
                          </wps:cNvSpPr>
                          <wps:spPr bwMode="auto">
                            <a:xfrm>
                              <a:off x="1029970" y="1165836"/>
                              <a:ext cx="114935" cy="260350"/>
                            </a:xfrm>
                            <a:prstGeom prst="rect">
                              <a:avLst/>
                            </a:prstGeom>
                            <a:noFill/>
                            <a:ln>
                              <a:noFill/>
                            </a:ln>
                          </wps:spPr>
                          <wps:txbx>
                            <w:txbxContent>
                              <w:p w14:paraId="1EE05D39">
                                <w:r>
                                  <w:rPr>
                                    <w:color w:val="000000"/>
                                    <w:lang w:val="en-US"/>
                                  </w:rPr>
                                  <w:t xml:space="preserve"> </w:t>
                                </w:r>
                              </w:p>
                            </w:txbxContent>
                          </wps:txbx>
                          <wps:bodyPr rot="0" vert="horz" wrap="none" lIns="0" tIns="0" rIns="0" bIns="0" anchor="t" anchorCtr="0">
                            <a:spAutoFit/>
                          </wps:bodyPr>
                        </wps:wsp>
                        <wps:wsp>
                          <wps:cNvPr id="1417245210" name="Rectangle 662"/>
                          <wps:cNvSpPr>
                            <a:spLocks noChangeArrowheads="1"/>
                          </wps:cNvSpPr>
                          <wps:spPr bwMode="auto">
                            <a:xfrm>
                              <a:off x="631825" y="1426815"/>
                              <a:ext cx="114935" cy="260350"/>
                            </a:xfrm>
                            <a:prstGeom prst="rect">
                              <a:avLst/>
                            </a:prstGeom>
                            <a:noFill/>
                            <a:ln>
                              <a:noFill/>
                            </a:ln>
                          </wps:spPr>
                          <wps:txbx>
                            <w:txbxContent>
                              <w:p w14:paraId="206520CF">
                                <w:r>
                                  <w:rPr>
                                    <w:color w:val="000000"/>
                                    <w:lang w:val="en-US"/>
                                  </w:rPr>
                                  <w:t xml:space="preserve"> </w:t>
                                </w:r>
                              </w:p>
                            </w:txbxContent>
                          </wps:txbx>
                          <wps:bodyPr rot="0" vert="horz" wrap="none" lIns="0" tIns="0" rIns="0" bIns="0" anchor="t" anchorCtr="0">
                            <a:spAutoFit/>
                          </wps:bodyPr>
                        </wps:wsp>
                        <wps:wsp>
                          <wps:cNvPr id="208642113" name="Rectangle 663"/>
                          <wps:cNvSpPr>
                            <a:spLocks noChangeArrowheads="1"/>
                          </wps:cNvSpPr>
                          <wps:spPr bwMode="auto">
                            <a:xfrm>
                              <a:off x="631825" y="1687795"/>
                              <a:ext cx="114935" cy="260350"/>
                            </a:xfrm>
                            <a:prstGeom prst="rect">
                              <a:avLst/>
                            </a:prstGeom>
                            <a:noFill/>
                            <a:ln>
                              <a:noFill/>
                            </a:ln>
                          </wps:spPr>
                          <wps:txbx>
                            <w:txbxContent>
                              <w:p w14:paraId="62A87B84">
                                <w:r>
                                  <w:rPr>
                                    <w:color w:val="000000"/>
                                    <w:lang w:val="en-US"/>
                                  </w:rPr>
                                  <w:t xml:space="preserve"> </w:t>
                                </w:r>
                              </w:p>
                            </w:txbxContent>
                          </wps:txbx>
                          <wps:bodyPr rot="0" vert="horz" wrap="none" lIns="0" tIns="0" rIns="0" bIns="0" anchor="t" anchorCtr="0">
                            <a:spAutoFit/>
                          </wps:bodyPr>
                        </wps:wsp>
                        <wps:wsp>
                          <wps:cNvPr id="2094482761" name="Rectangle 664"/>
                          <wps:cNvSpPr>
                            <a:spLocks noChangeArrowheads="1"/>
                          </wps:cNvSpPr>
                          <wps:spPr bwMode="auto">
                            <a:xfrm>
                              <a:off x="631825" y="1948140"/>
                              <a:ext cx="114935" cy="260350"/>
                            </a:xfrm>
                            <a:prstGeom prst="rect">
                              <a:avLst/>
                            </a:prstGeom>
                            <a:noFill/>
                            <a:ln>
                              <a:noFill/>
                            </a:ln>
                          </wps:spPr>
                          <wps:txbx>
                            <w:txbxContent>
                              <w:p w14:paraId="74975A61">
                                <w:r>
                                  <w:rPr>
                                    <w:color w:val="000000"/>
                                    <w:lang w:val="en-US"/>
                                  </w:rPr>
                                  <w:t xml:space="preserve"> </w:t>
                                </w:r>
                              </w:p>
                            </w:txbxContent>
                          </wps:txbx>
                          <wps:bodyPr rot="0" vert="horz" wrap="none" lIns="0" tIns="0" rIns="0" bIns="0" anchor="t" anchorCtr="0">
                            <a:spAutoFit/>
                          </wps:bodyPr>
                        </wps:wsp>
                        <wps:wsp>
                          <wps:cNvPr id="1097163157" name="Rectangle 665"/>
                          <wps:cNvSpPr>
                            <a:spLocks noChangeArrowheads="1"/>
                          </wps:cNvSpPr>
                          <wps:spPr bwMode="auto">
                            <a:xfrm>
                              <a:off x="631825" y="2209119"/>
                              <a:ext cx="114935" cy="260350"/>
                            </a:xfrm>
                            <a:prstGeom prst="rect">
                              <a:avLst/>
                            </a:prstGeom>
                            <a:noFill/>
                            <a:ln>
                              <a:noFill/>
                            </a:ln>
                          </wps:spPr>
                          <wps:txbx>
                            <w:txbxContent>
                              <w:p w14:paraId="6D733CDD">
                                <w:r>
                                  <w:rPr>
                                    <w:color w:val="000000"/>
                                    <w:lang w:val="en-US"/>
                                  </w:rPr>
                                  <w:t xml:space="preserve"> </w:t>
                                </w:r>
                              </w:p>
                            </w:txbxContent>
                          </wps:txbx>
                          <wps:bodyPr rot="0" vert="horz" wrap="none" lIns="0" tIns="0" rIns="0" bIns="0" anchor="t" anchorCtr="0">
                            <a:spAutoFit/>
                          </wps:bodyPr>
                        </wps:wsp>
                        <wps:wsp>
                          <wps:cNvPr id="55146825" name="Rectangle 666"/>
                          <wps:cNvSpPr>
                            <a:spLocks noChangeArrowheads="1"/>
                          </wps:cNvSpPr>
                          <wps:spPr bwMode="auto">
                            <a:xfrm>
                              <a:off x="631825" y="2499308"/>
                              <a:ext cx="114935" cy="260350"/>
                            </a:xfrm>
                            <a:prstGeom prst="rect">
                              <a:avLst/>
                            </a:prstGeom>
                            <a:noFill/>
                            <a:ln>
                              <a:noFill/>
                            </a:ln>
                          </wps:spPr>
                          <wps:txbx>
                            <w:txbxContent>
                              <w:p w14:paraId="78F2CD6A">
                                <w:r>
                                  <w:rPr>
                                    <w:color w:val="000000"/>
                                    <w:lang w:val="en-US"/>
                                  </w:rPr>
                                  <w:t xml:space="preserve"> </w:t>
                                </w:r>
                              </w:p>
                            </w:txbxContent>
                          </wps:txbx>
                          <wps:bodyPr rot="0" vert="horz" wrap="none" lIns="0" tIns="0" rIns="0" bIns="0" anchor="t" anchorCtr="0">
                            <a:spAutoFit/>
                          </wps:bodyPr>
                        </wps:wsp>
                        <wps:wsp>
                          <wps:cNvPr id="1951010416" name="Rectangle 667"/>
                          <wps:cNvSpPr>
                            <a:spLocks noChangeArrowheads="1"/>
                          </wps:cNvSpPr>
                          <wps:spPr bwMode="auto">
                            <a:xfrm>
                              <a:off x="631825" y="2788862"/>
                              <a:ext cx="114935" cy="260350"/>
                            </a:xfrm>
                            <a:prstGeom prst="rect">
                              <a:avLst/>
                            </a:prstGeom>
                            <a:noFill/>
                            <a:ln>
                              <a:noFill/>
                            </a:ln>
                          </wps:spPr>
                          <wps:txbx>
                            <w:txbxContent>
                              <w:p w14:paraId="15BF4157">
                                <w:r>
                                  <w:rPr>
                                    <w:color w:val="000000"/>
                                    <w:lang w:val="en-US"/>
                                  </w:rPr>
                                  <w:t xml:space="preserve"> </w:t>
                                </w:r>
                              </w:p>
                            </w:txbxContent>
                          </wps:txbx>
                          <wps:bodyPr rot="0" vert="horz" wrap="none" lIns="0" tIns="0" rIns="0" bIns="0" anchor="t" anchorCtr="0">
                            <a:spAutoFit/>
                          </wps:bodyPr>
                        </wps:wsp>
                        <wps:wsp>
                          <wps:cNvPr id="297869973" name="Rectangle 668"/>
                          <wps:cNvSpPr>
                            <a:spLocks noChangeArrowheads="1"/>
                          </wps:cNvSpPr>
                          <wps:spPr bwMode="auto">
                            <a:xfrm>
                              <a:off x="631825" y="3079051"/>
                              <a:ext cx="114935" cy="260350"/>
                            </a:xfrm>
                            <a:prstGeom prst="rect">
                              <a:avLst/>
                            </a:prstGeom>
                            <a:noFill/>
                            <a:ln>
                              <a:noFill/>
                            </a:ln>
                          </wps:spPr>
                          <wps:txbx>
                            <w:txbxContent>
                              <w:p w14:paraId="653A5462">
                                <w:r>
                                  <w:rPr>
                                    <w:color w:val="000000"/>
                                    <w:lang w:val="en-US"/>
                                  </w:rPr>
                                  <w:t xml:space="preserve"> </w:t>
                                </w:r>
                              </w:p>
                            </w:txbxContent>
                          </wps:txbx>
                          <wps:bodyPr rot="0" vert="horz" wrap="none" lIns="0" tIns="0" rIns="0" bIns="0" anchor="t" anchorCtr="0">
                            <a:spAutoFit/>
                          </wps:bodyPr>
                        </wps:wsp>
                        <wps:wsp>
                          <wps:cNvPr id="1437069563" name="Rectangle 669"/>
                          <wps:cNvSpPr>
                            <a:spLocks noChangeArrowheads="1"/>
                          </wps:cNvSpPr>
                          <wps:spPr bwMode="auto">
                            <a:xfrm>
                              <a:off x="631825" y="3370510"/>
                              <a:ext cx="114935" cy="260350"/>
                            </a:xfrm>
                            <a:prstGeom prst="rect">
                              <a:avLst/>
                            </a:prstGeom>
                            <a:noFill/>
                            <a:ln>
                              <a:noFill/>
                            </a:ln>
                          </wps:spPr>
                          <wps:txbx>
                            <w:txbxContent>
                              <w:p w14:paraId="09C43322">
                                <w:r>
                                  <w:rPr>
                                    <w:color w:val="000000"/>
                                    <w:sz w:val="32"/>
                                    <w:szCs w:val="32"/>
                                    <w:lang w:val="en-US"/>
                                  </w:rPr>
                                  <w:t xml:space="preserve"> </w:t>
                                </w:r>
                              </w:p>
                            </w:txbxContent>
                          </wps:txbx>
                          <wps:bodyPr rot="0" vert="horz" wrap="none" lIns="0" tIns="0" rIns="0" bIns="0" anchor="t" anchorCtr="0">
                            <a:spAutoFit/>
                          </wps:bodyPr>
                        </wps:wsp>
                        <wps:wsp>
                          <wps:cNvPr id="902340964" name="Rectangle 670"/>
                          <wps:cNvSpPr>
                            <a:spLocks noChangeArrowheads="1"/>
                          </wps:cNvSpPr>
                          <wps:spPr bwMode="auto">
                            <a:xfrm>
                              <a:off x="228600" y="3693718"/>
                              <a:ext cx="114935" cy="260350"/>
                            </a:xfrm>
                            <a:prstGeom prst="rect">
                              <a:avLst/>
                            </a:prstGeom>
                            <a:noFill/>
                            <a:ln>
                              <a:noFill/>
                            </a:ln>
                          </wps:spPr>
                          <wps:txbx>
                            <w:txbxContent>
                              <w:p w14:paraId="46EA58AC">
                                <w:r>
                                  <w:rPr>
                                    <w:color w:val="000000"/>
                                    <w:lang w:val="en-US"/>
                                  </w:rPr>
                                  <w:t xml:space="preserve">    </w:t>
                                </w:r>
                              </w:p>
                            </w:txbxContent>
                          </wps:txbx>
                          <wps:bodyPr rot="0" vert="horz" wrap="none" lIns="0" tIns="0" rIns="0" bIns="0" anchor="t" anchorCtr="0">
                            <a:spAutoFit/>
                          </wps:bodyPr>
                        </wps:wsp>
                        <wps:wsp>
                          <wps:cNvPr id="393992898" name="Rectangle 671"/>
                          <wps:cNvSpPr>
                            <a:spLocks noChangeArrowheads="1"/>
                          </wps:cNvSpPr>
                          <wps:spPr bwMode="auto">
                            <a:xfrm>
                              <a:off x="381635" y="3716578"/>
                              <a:ext cx="574675" cy="260350"/>
                            </a:xfrm>
                            <a:prstGeom prst="rect">
                              <a:avLst/>
                            </a:prstGeom>
                            <a:noFill/>
                            <a:ln>
                              <a:noFill/>
                            </a:ln>
                          </wps:spPr>
                          <wps:txbx>
                            <w:txbxContent>
                              <w:p w14:paraId="2758969A">
                                <w:r>
                                  <w:rPr>
                                    <w:color w:val="000000"/>
                                    <w:lang w:val="en-US"/>
                                  </w:rPr>
                                  <w:t xml:space="preserve">Interferer 1 </w:t>
                                </w:r>
                              </w:p>
                            </w:txbxContent>
                          </wps:txbx>
                          <wps:bodyPr rot="0" vert="horz" wrap="none" lIns="0" tIns="0" rIns="0" bIns="0" anchor="t" anchorCtr="0">
                            <a:spAutoFit/>
                          </wps:bodyPr>
                        </wps:wsp>
                        <wps:wsp>
                          <wps:cNvPr id="2134154480" name="Rectangle 675"/>
                          <wps:cNvSpPr>
                            <a:spLocks noChangeArrowheads="1"/>
                          </wps:cNvSpPr>
                          <wps:spPr bwMode="auto">
                            <a:xfrm>
                              <a:off x="994410" y="3863260"/>
                              <a:ext cx="114935" cy="260350"/>
                            </a:xfrm>
                            <a:prstGeom prst="rect">
                              <a:avLst/>
                            </a:prstGeom>
                            <a:noFill/>
                            <a:ln>
                              <a:noFill/>
                            </a:ln>
                          </wps:spPr>
                          <wps:txbx>
                            <w:txbxContent>
                              <w:p w14:paraId="0C965CCD">
                                <w:r>
                                  <w:rPr>
                                    <w:color w:val="000000"/>
                                    <w:lang w:val="en-US"/>
                                  </w:rPr>
                                  <w:t xml:space="preserve"> </w:t>
                                </w:r>
                              </w:p>
                            </w:txbxContent>
                          </wps:txbx>
                          <wps:bodyPr rot="0" vert="horz" wrap="none" lIns="0" tIns="0" rIns="0" bIns="0" anchor="t" anchorCtr="0">
                            <a:spAutoFit/>
                          </wps:bodyPr>
                        </wps:wsp>
                        <wps:wsp>
                          <wps:cNvPr id="551369888" name="Rectangle 676"/>
                          <wps:cNvSpPr>
                            <a:spLocks noChangeArrowheads="1"/>
                          </wps:cNvSpPr>
                          <wps:spPr bwMode="auto">
                            <a:xfrm>
                              <a:off x="631825" y="4124240"/>
                              <a:ext cx="114935" cy="260350"/>
                            </a:xfrm>
                            <a:prstGeom prst="rect">
                              <a:avLst/>
                            </a:prstGeom>
                            <a:noFill/>
                            <a:ln>
                              <a:noFill/>
                            </a:ln>
                          </wps:spPr>
                          <wps:txbx>
                            <w:txbxContent>
                              <w:p w14:paraId="7F72E98E">
                                <w:r>
                                  <w:rPr>
                                    <w:color w:val="000000"/>
                                    <w:lang w:val="en-US"/>
                                  </w:rPr>
                                  <w:t xml:space="preserve"> </w:t>
                                </w:r>
                              </w:p>
                            </w:txbxContent>
                          </wps:txbx>
                          <wps:bodyPr rot="0" vert="horz" wrap="none" lIns="0" tIns="0" rIns="0" bIns="0" anchor="t" anchorCtr="0">
                            <a:spAutoFit/>
                          </wps:bodyPr>
                        </wps:wsp>
                        <wps:wsp>
                          <wps:cNvPr id="974663576" name="Rectangle 677"/>
                          <wps:cNvSpPr>
                            <a:spLocks noChangeArrowheads="1"/>
                          </wps:cNvSpPr>
                          <wps:spPr bwMode="auto">
                            <a:xfrm>
                              <a:off x="631825" y="4383314"/>
                              <a:ext cx="114935" cy="260350"/>
                            </a:xfrm>
                            <a:prstGeom prst="rect">
                              <a:avLst/>
                            </a:prstGeom>
                            <a:noFill/>
                            <a:ln>
                              <a:noFill/>
                            </a:ln>
                          </wps:spPr>
                          <wps:txbx>
                            <w:txbxContent>
                              <w:p w14:paraId="7676D88E">
                                <w:r>
                                  <w:rPr>
                                    <w:color w:val="000000"/>
                                    <w:lang w:val="en-US"/>
                                  </w:rPr>
                                  <w:t xml:space="preserve"> </w:t>
                                </w:r>
                              </w:p>
                            </w:txbxContent>
                          </wps:txbx>
                          <wps:bodyPr rot="0" vert="horz" wrap="none" lIns="0" tIns="0" rIns="0" bIns="0" anchor="t" anchorCtr="0">
                            <a:spAutoFit/>
                          </wps:bodyPr>
                        </wps:wsp>
                        <wps:wsp>
                          <wps:cNvPr id="687865197" name="Rectangle 678"/>
                          <wps:cNvSpPr>
                            <a:spLocks noChangeArrowheads="1"/>
                          </wps:cNvSpPr>
                          <wps:spPr bwMode="auto">
                            <a:xfrm>
                              <a:off x="631825" y="4646199"/>
                              <a:ext cx="114935" cy="260350"/>
                            </a:xfrm>
                            <a:prstGeom prst="rect">
                              <a:avLst/>
                            </a:prstGeom>
                            <a:noFill/>
                            <a:ln>
                              <a:noFill/>
                            </a:ln>
                          </wps:spPr>
                          <wps:txbx>
                            <w:txbxContent>
                              <w:p w14:paraId="485EB60C">
                                <w:r>
                                  <w:rPr>
                                    <w:color w:val="000000"/>
                                    <w:sz w:val="28"/>
                                    <w:szCs w:val="28"/>
                                    <w:lang w:val="en-US"/>
                                  </w:rPr>
                                  <w:t xml:space="preserve"> </w:t>
                                </w:r>
                              </w:p>
                            </w:txbxContent>
                          </wps:txbx>
                          <wps:bodyPr rot="0" vert="horz" wrap="none" lIns="0" tIns="0" rIns="0" bIns="0" anchor="t" anchorCtr="0">
                            <a:spAutoFit/>
                          </wps:bodyPr>
                        </wps:wsp>
                        <wps:wsp>
                          <wps:cNvPr id="358425643" name="Rectangle 679"/>
                          <wps:cNvSpPr>
                            <a:spLocks noChangeArrowheads="1"/>
                          </wps:cNvSpPr>
                          <wps:spPr bwMode="auto">
                            <a:xfrm>
                              <a:off x="631825" y="4963692"/>
                              <a:ext cx="114935" cy="260350"/>
                            </a:xfrm>
                            <a:prstGeom prst="rect">
                              <a:avLst/>
                            </a:prstGeom>
                            <a:noFill/>
                            <a:ln>
                              <a:noFill/>
                            </a:ln>
                          </wps:spPr>
                          <wps:txbx>
                            <w:txbxContent>
                              <w:p w14:paraId="747ACAF0">
                                <w:r>
                                  <w:rPr>
                                    <w:color w:val="000000"/>
                                    <w:lang w:val="en-US"/>
                                  </w:rPr>
                                  <w:t xml:space="preserve"> </w:t>
                                </w:r>
                              </w:p>
                            </w:txbxContent>
                          </wps:txbx>
                          <wps:bodyPr rot="0" vert="horz" wrap="none" lIns="0" tIns="0" rIns="0" bIns="0" anchor="t" anchorCtr="0">
                            <a:spAutoFit/>
                          </wps:bodyPr>
                        </wps:wsp>
                        <wps:wsp>
                          <wps:cNvPr id="1649208514" name="Rectangle 680"/>
                          <wps:cNvSpPr>
                            <a:spLocks noChangeArrowheads="1"/>
                          </wps:cNvSpPr>
                          <wps:spPr bwMode="auto">
                            <a:xfrm>
                              <a:off x="631825" y="5224672"/>
                              <a:ext cx="114935" cy="260350"/>
                            </a:xfrm>
                            <a:prstGeom prst="rect">
                              <a:avLst/>
                            </a:prstGeom>
                            <a:noFill/>
                            <a:ln>
                              <a:noFill/>
                            </a:ln>
                          </wps:spPr>
                          <wps:txbx>
                            <w:txbxContent>
                              <w:p w14:paraId="25C85E90">
                                <w:r>
                                  <w:rPr>
                                    <w:color w:val="000000"/>
                                    <w:lang w:val="en-US"/>
                                  </w:rPr>
                                  <w:t xml:space="preserve"> </w:t>
                                </w:r>
                              </w:p>
                            </w:txbxContent>
                          </wps:txbx>
                          <wps:bodyPr rot="0" vert="horz" wrap="none" lIns="0" tIns="0" rIns="0" bIns="0" anchor="t" anchorCtr="0">
                            <a:spAutoFit/>
                          </wps:bodyPr>
                        </wps:wsp>
                        <wps:wsp>
                          <wps:cNvPr id="739939880" name="Rectangle 681"/>
                          <wps:cNvSpPr>
                            <a:spLocks noChangeArrowheads="1"/>
                          </wps:cNvSpPr>
                          <wps:spPr bwMode="auto">
                            <a:xfrm>
                              <a:off x="631825" y="5485016"/>
                              <a:ext cx="114935" cy="260350"/>
                            </a:xfrm>
                            <a:prstGeom prst="rect">
                              <a:avLst/>
                            </a:prstGeom>
                            <a:noFill/>
                            <a:ln>
                              <a:noFill/>
                            </a:ln>
                          </wps:spPr>
                          <wps:txbx>
                            <w:txbxContent>
                              <w:p w14:paraId="12E07A14">
                                <w:r>
                                  <w:rPr>
                                    <w:color w:val="000000"/>
                                    <w:lang w:val="en-US"/>
                                  </w:rPr>
                                  <w:t xml:space="preserve"> </w:t>
                                </w:r>
                              </w:p>
                            </w:txbxContent>
                          </wps:txbx>
                          <wps:bodyPr rot="0" vert="horz" wrap="none" lIns="0" tIns="0" rIns="0" bIns="0" anchor="t" anchorCtr="0">
                            <a:spAutoFit/>
                          </wps:bodyPr>
                        </wps:wsp>
                        <wps:wsp>
                          <wps:cNvPr id="630971902" name="Rectangle 682"/>
                          <wps:cNvSpPr>
                            <a:spLocks noChangeArrowheads="1"/>
                          </wps:cNvSpPr>
                          <wps:spPr bwMode="auto">
                            <a:xfrm>
                              <a:off x="631825" y="5745996"/>
                              <a:ext cx="114935" cy="260350"/>
                            </a:xfrm>
                            <a:prstGeom prst="rect">
                              <a:avLst/>
                            </a:prstGeom>
                            <a:noFill/>
                            <a:ln>
                              <a:noFill/>
                            </a:ln>
                          </wps:spPr>
                          <wps:txbx>
                            <w:txbxContent>
                              <w:p w14:paraId="48B81AD8">
                                <w:r>
                                  <w:rPr>
                                    <w:color w:val="000000"/>
                                    <w:lang w:val="en-US"/>
                                  </w:rPr>
                                  <w:t xml:space="preserve"> </w:t>
                                </w:r>
                              </w:p>
                            </w:txbxContent>
                          </wps:txbx>
                          <wps:bodyPr rot="0" vert="horz" wrap="none" lIns="0" tIns="0" rIns="0" bIns="0" anchor="t" anchorCtr="0">
                            <a:spAutoFit/>
                          </wps:bodyPr>
                        </wps:wsp>
                        <wps:wsp>
                          <wps:cNvPr id="1319832482" name="Rectangle 683"/>
                          <wps:cNvSpPr>
                            <a:spLocks noChangeArrowheads="1"/>
                          </wps:cNvSpPr>
                          <wps:spPr bwMode="auto">
                            <a:xfrm>
                              <a:off x="631825" y="6005705"/>
                              <a:ext cx="114935" cy="260350"/>
                            </a:xfrm>
                            <a:prstGeom prst="rect">
                              <a:avLst/>
                            </a:prstGeom>
                            <a:noFill/>
                            <a:ln>
                              <a:noFill/>
                            </a:ln>
                          </wps:spPr>
                          <wps:txbx>
                            <w:txbxContent>
                              <w:p w14:paraId="59EAB88B">
                                <w:r>
                                  <w:rPr>
                                    <w:color w:val="000000"/>
                                    <w:sz w:val="12"/>
                                    <w:szCs w:val="12"/>
                                    <w:lang w:val="en-US"/>
                                  </w:rPr>
                                  <w:t xml:space="preserve"> </w:t>
                                </w:r>
                              </w:p>
                            </w:txbxContent>
                          </wps:txbx>
                          <wps:bodyPr rot="0" vert="horz" wrap="none" lIns="0" tIns="0" rIns="0" bIns="0" anchor="t" anchorCtr="0">
                            <a:spAutoFit/>
                          </wps:bodyPr>
                        </wps:wsp>
                        <wps:wsp>
                          <wps:cNvPr id="767789639" name="Rectangle 684"/>
                          <wps:cNvSpPr>
                            <a:spLocks noChangeArrowheads="1"/>
                          </wps:cNvSpPr>
                          <wps:spPr bwMode="auto">
                            <a:xfrm>
                              <a:off x="344805" y="6200646"/>
                              <a:ext cx="574675" cy="260350"/>
                            </a:xfrm>
                            <a:prstGeom prst="rect">
                              <a:avLst/>
                            </a:prstGeom>
                            <a:noFill/>
                            <a:ln>
                              <a:noFill/>
                            </a:ln>
                          </wps:spPr>
                          <wps:txbx>
                            <w:txbxContent>
                              <w:p w14:paraId="1CB691CD">
                                <w:r>
                                  <w:rPr>
                                    <w:color w:val="000000"/>
                                    <w:lang w:val="en-US"/>
                                  </w:rPr>
                                  <w:t xml:space="preserve">Interferer 2 </w:t>
                                </w:r>
                              </w:p>
                            </w:txbxContent>
                          </wps:txbx>
                          <wps:bodyPr rot="0" vert="horz" wrap="none" lIns="0" tIns="0" rIns="0" bIns="0" anchor="t" anchorCtr="0">
                            <a:spAutoFit/>
                          </wps:bodyPr>
                        </wps:wsp>
                        <wps:wsp>
                          <wps:cNvPr id="1974051025" name="Rectangle 688"/>
                          <wps:cNvSpPr>
                            <a:spLocks noChangeArrowheads="1"/>
                          </wps:cNvSpPr>
                          <wps:spPr bwMode="auto">
                            <a:xfrm>
                              <a:off x="1014730" y="6350503"/>
                              <a:ext cx="114935" cy="260350"/>
                            </a:xfrm>
                            <a:prstGeom prst="rect">
                              <a:avLst/>
                            </a:prstGeom>
                            <a:noFill/>
                            <a:ln>
                              <a:noFill/>
                            </a:ln>
                          </wps:spPr>
                          <wps:txbx>
                            <w:txbxContent>
                              <w:p w14:paraId="23042F21">
                                <w:r>
                                  <w:rPr>
                                    <w:color w:val="000000"/>
                                    <w:lang w:val="en-US"/>
                                  </w:rPr>
                                  <w:t xml:space="preserve"> </w:t>
                                </w:r>
                              </w:p>
                            </w:txbxContent>
                          </wps:txbx>
                          <wps:bodyPr rot="0" vert="horz" wrap="none" lIns="0" tIns="0" rIns="0" bIns="0" anchor="t" anchorCtr="0">
                            <a:spAutoFit/>
                          </wps:bodyPr>
                        </wps:wsp>
                        <wps:wsp>
                          <wps:cNvPr id="938097230" name="Line 689"/>
                          <wps:cNvCnPr>
                            <a:cxnSpLocks noChangeShapeType="1"/>
                          </wps:cNvCnPr>
                          <wps:spPr bwMode="auto">
                            <a:xfrm>
                              <a:off x="4545330" y="964565"/>
                              <a:ext cx="335915" cy="635"/>
                            </a:xfrm>
                            <a:prstGeom prst="line">
                              <a:avLst/>
                            </a:prstGeom>
                            <a:noFill/>
                            <a:ln w="9525" cap="rnd">
                              <a:solidFill>
                                <a:srgbClr val="000000"/>
                              </a:solidFill>
                              <a:prstDash val="solid"/>
                              <a:round/>
                              <a:tailEnd type="triangle"/>
                            </a:ln>
                          </wps:spPr>
                          <wps:bodyPr/>
                        </wps:wsp>
                        <wpg:wgp>
                          <wpg:cNvPr id="559014939" name="Group 692"/>
                          <wpg:cNvGrpSpPr/>
                          <wpg:grpSpPr>
                            <a:xfrm>
                              <a:off x="4082415" y="416560"/>
                              <a:ext cx="643890" cy="276225"/>
                              <a:chOff x="6429" y="656"/>
                              <a:chExt cx="1014" cy="435"/>
                            </a:xfrm>
                          </wpg:grpSpPr>
                          <wps:wsp>
                            <wps:cNvPr id="1557657839" name="Rectangle 690"/>
                            <wps:cNvSpPr>
                              <a:spLocks noChangeArrowheads="1"/>
                            </wps:cNvSpPr>
                            <wps:spPr bwMode="auto">
                              <a:xfrm>
                                <a:off x="6429" y="656"/>
                                <a:ext cx="1014" cy="435"/>
                              </a:xfrm>
                              <a:prstGeom prst="rect">
                                <a:avLst/>
                              </a:prstGeom>
                              <a:solidFill>
                                <a:srgbClr val="FFFFFF"/>
                              </a:solidFill>
                              <a:ln>
                                <a:noFill/>
                              </a:ln>
                            </wps:spPr>
                            <wps:bodyPr rot="0" vert="horz" wrap="square" lIns="91440" tIns="45720" rIns="91440" bIns="45720" anchor="t" anchorCtr="0" upright="1">
                              <a:noAutofit/>
                            </wps:bodyPr>
                          </wps:wsp>
                          <wps:wsp>
                            <wps:cNvPr id="1419626477" name="Rectangle 691"/>
                            <wps:cNvSpPr>
                              <a:spLocks noChangeArrowheads="1"/>
                            </wps:cNvSpPr>
                            <wps:spPr bwMode="auto">
                              <a:xfrm>
                                <a:off x="6429" y="656"/>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832287520" name="Rectangle 693"/>
                          <wps:cNvSpPr>
                            <a:spLocks noChangeArrowheads="1"/>
                          </wps:cNvSpPr>
                          <wps:spPr bwMode="auto">
                            <a:xfrm>
                              <a:off x="4163060" y="430521"/>
                              <a:ext cx="316230" cy="231140"/>
                            </a:xfrm>
                            <a:prstGeom prst="rect">
                              <a:avLst/>
                            </a:prstGeom>
                            <a:noFill/>
                            <a:ln>
                              <a:noFill/>
                            </a:ln>
                          </wps:spPr>
                          <wps:txbx>
                            <w:txbxContent>
                              <w:p w14:paraId="7290CDAA">
                                <w:r>
                                  <w:rPr>
                                    <w:color w:val="000000"/>
                                    <w:sz w:val="16"/>
                                    <w:szCs w:val="16"/>
                                    <w:lang w:val="en-US"/>
                                  </w:rPr>
                                  <w:t xml:space="preserve">AWGN </w:t>
                                </w:r>
                              </w:p>
                            </w:txbxContent>
                          </wps:txbx>
                          <wps:bodyPr rot="0" vert="horz" wrap="none" lIns="0" tIns="0" rIns="0" bIns="0" anchor="t" anchorCtr="0">
                            <a:spAutoFit/>
                          </wps:bodyPr>
                        </wps:wsp>
                        <wps:wsp>
                          <wps:cNvPr id="1927839371" name="Rectangle 694"/>
                          <wps:cNvSpPr>
                            <a:spLocks noChangeArrowheads="1"/>
                          </wps:cNvSpPr>
                          <wps:spPr bwMode="auto">
                            <a:xfrm>
                              <a:off x="4163060" y="547994"/>
                              <a:ext cx="384175" cy="231140"/>
                            </a:xfrm>
                            <a:prstGeom prst="rect">
                              <a:avLst/>
                            </a:prstGeom>
                            <a:noFill/>
                            <a:ln>
                              <a:noFill/>
                            </a:ln>
                          </wps:spPr>
                          <wps:txbx>
                            <w:txbxContent>
                              <w:p w14:paraId="382EFA4E">
                                <w:r>
                                  <w:rPr>
                                    <w:color w:val="000000"/>
                                    <w:sz w:val="16"/>
                                    <w:szCs w:val="16"/>
                                    <w:lang w:val="en-US"/>
                                  </w:rPr>
                                  <w:t>geneartor</w:t>
                                </w:r>
                              </w:p>
                            </w:txbxContent>
                          </wps:txbx>
                          <wps:bodyPr rot="0" vert="horz" wrap="none" lIns="0" tIns="0" rIns="0" bIns="0" anchor="t" anchorCtr="0">
                            <a:spAutoFit/>
                          </wps:bodyPr>
                        </wps:wsp>
                        <wps:wsp>
                          <wps:cNvPr id="719447842" name="Rectangle 695"/>
                          <wps:cNvSpPr>
                            <a:spLocks noChangeArrowheads="1"/>
                          </wps:cNvSpPr>
                          <wps:spPr bwMode="auto">
                            <a:xfrm>
                              <a:off x="4547235" y="547994"/>
                              <a:ext cx="114935" cy="260350"/>
                            </a:xfrm>
                            <a:prstGeom prst="rect">
                              <a:avLst/>
                            </a:prstGeom>
                            <a:noFill/>
                            <a:ln>
                              <a:noFill/>
                            </a:ln>
                          </wps:spPr>
                          <wps:txbx>
                            <w:txbxContent>
                              <w:p w14:paraId="7D454C70">
                                <w:r>
                                  <w:rPr>
                                    <w:color w:val="000000"/>
                                    <w:sz w:val="16"/>
                                    <w:szCs w:val="16"/>
                                    <w:lang w:val="en-US"/>
                                  </w:rPr>
                                  <w:t xml:space="preserve"> </w:t>
                                </w:r>
                              </w:p>
                            </w:txbxContent>
                          </wps:txbx>
                          <wps:bodyPr rot="0" vert="horz" wrap="none" lIns="0" tIns="0" rIns="0" bIns="0" anchor="t" anchorCtr="0">
                            <a:spAutoFit/>
                          </wps:bodyPr>
                        </wps:wsp>
                        <wps:wsp>
                          <wps:cNvPr id="349688465" name="Line 696"/>
                          <wps:cNvCnPr>
                            <a:cxnSpLocks noChangeShapeType="1"/>
                          </wps:cNvCnPr>
                          <wps:spPr bwMode="auto">
                            <a:xfrm>
                              <a:off x="4404995" y="692785"/>
                              <a:ext cx="0" cy="427990"/>
                            </a:xfrm>
                            <a:prstGeom prst="line">
                              <a:avLst/>
                            </a:prstGeom>
                            <a:noFill/>
                            <a:ln w="9525" cap="rnd">
                              <a:solidFill>
                                <a:srgbClr val="000000"/>
                              </a:solidFill>
                              <a:prstDash val="solid"/>
                              <a:round/>
                            </a:ln>
                          </wps:spPr>
                          <wps:bodyPr/>
                        </wps:wsp>
                        <wpg:wgp>
                          <wpg:cNvPr id="1033834455" name="Group 699"/>
                          <wpg:cNvGrpSpPr/>
                          <wpg:grpSpPr>
                            <a:xfrm>
                              <a:off x="4081145" y="416560"/>
                              <a:ext cx="643890" cy="276225"/>
                              <a:chOff x="6427" y="656"/>
                              <a:chExt cx="1014" cy="435"/>
                            </a:xfrm>
                          </wpg:grpSpPr>
                          <wps:wsp>
                            <wps:cNvPr id="279398889" name="Rectangle 697"/>
                            <wps:cNvSpPr>
                              <a:spLocks noChangeArrowheads="1"/>
                            </wps:cNvSpPr>
                            <wps:spPr bwMode="auto">
                              <a:xfrm>
                                <a:off x="6427" y="656"/>
                                <a:ext cx="1014" cy="435"/>
                              </a:xfrm>
                              <a:prstGeom prst="rect">
                                <a:avLst/>
                              </a:prstGeom>
                              <a:solidFill>
                                <a:srgbClr val="FFFFFF"/>
                              </a:solidFill>
                              <a:ln>
                                <a:noFill/>
                              </a:ln>
                            </wps:spPr>
                            <wps:bodyPr rot="0" vert="horz" wrap="square" lIns="91440" tIns="45720" rIns="91440" bIns="45720" anchor="t" anchorCtr="0" upright="1">
                              <a:noAutofit/>
                            </wps:bodyPr>
                          </wps:wsp>
                          <wps:wsp>
                            <wps:cNvPr id="787915240" name="Rectangle 698"/>
                            <wps:cNvSpPr>
                              <a:spLocks noChangeArrowheads="1"/>
                            </wps:cNvSpPr>
                            <wps:spPr bwMode="auto">
                              <a:xfrm>
                                <a:off x="6427" y="656"/>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379390997" name="Rectangle 700"/>
                          <wps:cNvSpPr>
                            <a:spLocks noChangeArrowheads="1"/>
                          </wps:cNvSpPr>
                          <wps:spPr bwMode="auto">
                            <a:xfrm>
                              <a:off x="4161155" y="430521"/>
                              <a:ext cx="316230" cy="231140"/>
                            </a:xfrm>
                            <a:prstGeom prst="rect">
                              <a:avLst/>
                            </a:prstGeom>
                            <a:noFill/>
                            <a:ln>
                              <a:noFill/>
                            </a:ln>
                          </wps:spPr>
                          <wps:txbx>
                            <w:txbxContent>
                              <w:p w14:paraId="6692572D">
                                <w:r>
                                  <w:rPr>
                                    <w:color w:val="000000"/>
                                    <w:sz w:val="16"/>
                                    <w:szCs w:val="16"/>
                                    <w:lang w:val="en-US"/>
                                  </w:rPr>
                                  <w:t xml:space="preserve">AWGN </w:t>
                                </w:r>
                              </w:p>
                            </w:txbxContent>
                          </wps:txbx>
                          <wps:bodyPr rot="0" vert="horz" wrap="none" lIns="0" tIns="0" rIns="0" bIns="0" anchor="t" anchorCtr="0">
                            <a:spAutoFit/>
                          </wps:bodyPr>
                        </wps:wsp>
                        <wps:wsp>
                          <wps:cNvPr id="2126861765" name="Rectangle 701"/>
                          <wps:cNvSpPr>
                            <a:spLocks noChangeArrowheads="1"/>
                          </wps:cNvSpPr>
                          <wps:spPr bwMode="auto">
                            <a:xfrm>
                              <a:off x="4161155" y="547994"/>
                              <a:ext cx="384175" cy="231140"/>
                            </a:xfrm>
                            <a:prstGeom prst="rect">
                              <a:avLst/>
                            </a:prstGeom>
                            <a:noFill/>
                            <a:ln>
                              <a:noFill/>
                            </a:ln>
                          </wps:spPr>
                          <wps:txbx>
                            <w:txbxContent>
                              <w:p w14:paraId="1727482B">
                                <w:r>
                                  <w:rPr>
                                    <w:color w:val="000000"/>
                                    <w:sz w:val="16"/>
                                    <w:szCs w:val="16"/>
                                    <w:lang w:val="en-US"/>
                                  </w:rPr>
                                  <w:t>generator</w:t>
                                </w:r>
                              </w:p>
                            </w:txbxContent>
                          </wps:txbx>
                          <wps:bodyPr rot="0" vert="horz" wrap="none" lIns="0" tIns="0" rIns="0" bIns="0" anchor="t" anchorCtr="0">
                            <a:spAutoFit/>
                          </wps:bodyPr>
                        </wps:wsp>
                        <wps:wsp>
                          <wps:cNvPr id="1627463504" name="Rectangle 702"/>
                          <wps:cNvSpPr>
                            <a:spLocks noChangeArrowheads="1"/>
                          </wps:cNvSpPr>
                          <wps:spPr bwMode="auto">
                            <a:xfrm>
                              <a:off x="4545965" y="547994"/>
                              <a:ext cx="114935" cy="260350"/>
                            </a:xfrm>
                            <a:prstGeom prst="rect">
                              <a:avLst/>
                            </a:prstGeom>
                            <a:noFill/>
                            <a:ln>
                              <a:noFill/>
                            </a:ln>
                          </wps:spPr>
                          <wps:txbx>
                            <w:txbxContent>
                              <w:p w14:paraId="590865E6">
                                <w:r>
                                  <w:rPr>
                                    <w:color w:val="000000"/>
                                    <w:sz w:val="16"/>
                                    <w:szCs w:val="16"/>
                                    <w:lang w:val="en-US"/>
                                  </w:rPr>
                                  <w:t xml:space="preserve"> </w:t>
                                </w:r>
                              </w:p>
                            </w:txbxContent>
                          </wps:txbx>
                          <wps:bodyPr rot="0" vert="horz" wrap="none" lIns="0" tIns="0" rIns="0" bIns="0" anchor="t" anchorCtr="0">
                            <a:spAutoFit/>
                          </wps:bodyPr>
                        </wps:wsp>
                        <wps:wsp>
                          <wps:cNvPr id="50638304" name="Line 703"/>
                          <wps:cNvCnPr>
                            <a:cxnSpLocks noChangeShapeType="1"/>
                          </wps:cNvCnPr>
                          <wps:spPr bwMode="auto">
                            <a:xfrm>
                              <a:off x="4403090" y="692785"/>
                              <a:ext cx="635" cy="427990"/>
                            </a:xfrm>
                            <a:prstGeom prst="line">
                              <a:avLst/>
                            </a:prstGeom>
                            <a:noFill/>
                            <a:ln w="9525" cap="rnd">
                              <a:solidFill>
                                <a:srgbClr val="000000"/>
                              </a:solidFill>
                              <a:prstDash val="solid"/>
                              <a:round/>
                            </a:ln>
                          </wps:spPr>
                          <wps:bodyPr/>
                        </wps:wsp>
                        <wpg:wgp>
                          <wpg:cNvPr id="2077022745" name="Group 706"/>
                          <wpg:cNvGrpSpPr/>
                          <wpg:grpSpPr>
                            <a:xfrm>
                              <a:off x="4263390" y="819150"/>
                              <a:ext cx="280670" cy="301625"/>
                              <a:chOff x="6714" y="1290"/>
                              <a:chExt cx="442" cy="475"/>
                            </a:xfrm>
                          </wpg:grpSpPr>
                          <wps:wsp>
                            <wps:cNvPr id="2060469659" name="Rectangle 704"/>
                            <wps:cNvSpPr>
                              <a:spLocks noChangeArrowheads="1"/>
                            </wps:cNvSpPr>
                            <wps:spPr bwMode="auto">
                              <a:xfrm>
                                <a:off x="6714" y="1290"/>
                                <a:ext cx="442" cy="475"/>
                              </a:xfrm>
                              <a:prstGeom prst="rect">
                                <a:avLst/>
                              </a:prstGeom>
                              <a:solidFill>
                                <a:srgbClr val="FFFFFF"/>
                              </a:solidFill>
                              <a:ln>
                                <a:noFill/>
                              </a:ln>
                            </wps:spPr>
                            <wps:bodyPr rot="0" vert="horz" wrap="square" lIns="91440" tIns="45720" rIns="91440" bIns="45720" anchor="t" anchorCtr="0" upright="1">
                              <a:noAutofit/>
                            </wps:bodyPr>
                          </wps:wsp>
                          <wps:wsp>
                            <wps:cNvPr id="643967954" name="Rectangle 705"/>
                            <wps:cNvSpPr>
                              <a:spLocks noChangeArrowheads="1"/>
                            </wps:cNvSpPr>
                            <wps:spPr bwMode="auto">
                              <a:xfrm>
                                <a:off x="6714" y="1290"/>
                                <a:ext cx="442" cy="47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517653336" name="Line 707"/>
                          <wps:cNvCnPr>
                            <a:cxnSpLocks noChangeShapeType="1"/>
                          </wps:cNvCnPr>
                          <wps:spPr bwMode="auto">
                            <a:xfrm>
                              <a:off x="4564380" y="1814195"/>
                              <a:ext cx="335915" cy="0"/>
                            </a:xfrm>
                            <a:prstGeom prst="line">
                              <a:avLst/>
                            </a:prstGeom>
                            <a:noFill/>
                            <a:ln w="9525" cap="rnd">
                              <a:solidFill>
                                <a:srgbClr val="000000"/>
                              </a:solidFill>
                              <a:prstDash val="solid"/>
                              <a:round/>
                              <a:tailEnd type="triangle"/>
                            </a:ln>
                          </wps:spPr>
                          <wps:bodyPr/>
                        </wps:wsp>
                        <wpg:wgp>
                          <wpg:cNvPr id="1293488027" name="Group 710"/>
                          <wpg:cNvGrpSpPr/>
                          <wpg:grpSpPr>
                            <a:xfrm>
                              <a:off x="4101465" y="1265555"/>
                              <a:ext cx="643890" cy="276860"/>
                              <a:chOff x="6459" y="1993"/>
                              <a:chExt cx="1014" cy="436"/>
                            </a:xfrm>
                          </wpg:grpSpPr>
                          <wps:wsp>
                            <wps:cNvPr id="46757977" name="Rectangle 708"/>
                            <wps:cNvSpPr>
                              <a:spLocks noChangeArrowheads="1"/>
                            </wps:cNvSpPr>
                            <wps:spPr bwMode="auto">
                              <a:xfrm>
                                <a:off x="6459" y="1993"/>
                                <a:ext cx="1014" cy="436"/>
                              </a:xfrm>
                              <a:prstGeom prst="rect">
                                <a:avLst/>
                              </a:prstGeom>
                              <a:solidFill>
                                <a:srgbClr val="FFFFFF"/>
                              </a:solidFill>
                              <a:ln>
                                <a:noFill/>
                              </a:ln>
                            </wps:spPr>
                            <wps:bodyPr rot="0" vert="horz" wrap="square" lIns="91440" tIns="45720" rIns="91440" bIns="45720" anchor="t" anchorCtr="0" upright="1">
                              <a:noAutofit/>
                            </wps:bodyPr>
                          </wps:wsp>
                          <wps:wsp>
                            <wps:cNvPr id="2108958144" name="Rectangle 709"/>
                            <wps:cNvSpPr>
                              <a:spLocks noChangeArrowheads="1"/>
                            </wps:cNvSpPr>
                            <wps:spPr bwMode="auto">
                              <a:xfrm>
                                <a:off x="6459" y="1993"/>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095504777" name="Rectangle 711"/>
                          <wps:cNvSpPr>
                            <a:spLocks noChangeArrowheads="1"/>
                          </wps:cNvSpPr>
                          <wps:spPr bwMode="auto">
                            <a:xfrm>
                              <a:off x="4181475" y="1280133"/>
                              <a:ext cx="316230" cy="231140"/>
                            </a:xfrm>
                            <a:prstGeom prst="rect">
                              <a:avLst/>
                            </a:prstGeom>
                            <a:noFill/>
                            <a:ln>
                              <a:noFill/>
                            </a:ln>
                          </wps:spPr>
                          <wps:txbx>
                            <w:txbxContent>
                              <w:p w14:paraId="3239FEF3">
                                <w:r>
                                  <w:rPr>
                                    <w:color w:val="000000"/>
                                    <w:sz w:val="16"/>
                                    <w:szCs w:val="16"/>
                                    <w:lang w:val="en-US"/>
                                  </w:rPr>
                                  <w:t xml:space="preserve">AWGN </w:t>
                                </w:r>
                              </w:p>
                            </w:txbxContent>
                          </wps:txbx>
                          <wps:bodyPr rot="0" vert="horz" wrap="none" lIns="0" tIns="0" rIns="0" bIns="0" anchor="t" anchorCtr="0">
                            <a:spAutoFit/>
                          </wps:bodyPr>
                        </wps:wsp>
                        <wps:wsp>
                          <wps:cNvPr id="1919766141" name="Rectangle 712"/>
                          <wps:cNvSpPr>
                            <a:spLocks noChangeArrowheads="1"/>
                          </wps:cNvSpPr>
                          <wps:spPr bwMode="auto">
                            <a:xfrm>
                              <a:off x="4181475" y="1397606"/>
                              <a:ext cx="384175" cy="231140"/>
                            </a:xfrm>
                            <a:prstGeom prst="rect">
                              <a:avLst/>
                            </a:prstGeom>
                            <a:noFill/>
                            <a:ln>
                              <a:noFill/>
                            </a:ln>
                          </wps:spPr>
                          <wps:txbx>
                            <w:txbxContent>
                              <w:p w14:paraId="75F6744F">
                                <w:r>
                                  <w:rPr>
                                    <w:color w:val="000000"/>
                                    <w:sz w:val="16"/>
                                    <w:szCs w:val="16"/>
                                    <w:lang w:val="en-US"/>
                                  </w:rPr>
                                  <w:t>geneartor</w:t>
                                </w:r>
                              </w:p>
                            </w:txbxContent>
                          </wps:txbx>
                          <wps:bodyPr rot="0" vert="horz" wrap="none" lIns="0" tIns="0" rIns="0" bIns="0" anchor="t" anchorCtr="0">
                            <a:spAutoFit/>
                          </wps:bodyPr>
                        </wps:wsp>
                        <wps:wsp>
                          <wps:cNvPr id="459849497" name="Rectangle 713"/>
                          <wps:cNvSpPr>
                            <a:spLocks noChangeArrowheads="1"/>
                          </wps:cNvSpPr>
                          <wps:spPr bwMode="auto">
                            <a:xfrm>
                              <a:off x="4565650" y="1397606"/>
                              <a:ext cx="114935" cy="260350"/>
                            </a:xfrm>
                            <a:prstGeom prst="rect">
                              <a:avLst/>
                            </a:prstGeom>
                            <a:noFill/>
                            <a:ln>
                              <a:noFill/>
                            </a:ln>
                          </wps:spPr>
                          <wps:txbx>
                            <w:txbxContent>
                              <w:p w14:paraId="0AD8F835">
                                <w:r>
                                  <w:rPr>
                                    <w:color w:val="000000"/>
                                    <w:sz w:val="16"/>
                                    <w:szCs w:val="16"/>
                                    <w:lang w:val="en-US"/>
                                  </w:rPr>
                                  <w:t xml:space="preserve"> </w:t>
                                </w:r>
                              </w:p>
                            </w:txbxContent>
                          </wps:txbx>
                          <wps:bodyPr rot="0" vert="horz" wrap="none" lIns="0" tIns="0" rIns="0" bIns="0" anchor="t" anchorCtr="0">
                            <a:spAutoFit/>
                          </wps:bodyPr>
                        </wps:wsp>
                        <wps:wsp>
                          <wps:cNvPr id="124574785" name="Line 714"/>
                          <wps:cNvCnPr>
                            <a:cxnSpLocks noChangeShapeType="1"/>
                          </wps:cNvCnPr>
                          <wps:spPr bwMode="auto">
                            <a:xfrm>
                              <a:off x="4424045" y="1542415"/>
                              <a:ext cx="0" cy="427990"/>
                            </a:xfrm>
                            <a:prstGeom prst="line">
                              <a:avLst/>
                            </a:prstGeom>
                            <a:noFill/>
                            <a:ln w="9525" cap="rnd">
                              <a:solidFill>
                                <a:srgbClr val="000000"/>
                              </a:solidFill>
                              <a:prstDash val="solid"/>
                              <a:round/>
                            </a:ln>
                          </wps:spPr>
                          <wps:bodyPr/>
                        </wps:wsp>
                        <wpg:wgp>
                          <wpg:cNvPr id="158262915" name="Group 717"/>
                          <wpg:cNvGrpSpPr/>
                          <wpg:grpSpPr>
                            <a:xfrm>
                              <a:off x="4100195" y="1265555"/>
                              <a:ext cx="643890" cy="276860"/>
                              <a:chOff x="6457" y="1993"/>
                              <a:chExt cx="1014" cy="436"/>
                            </a:xfrm>
                          </wpg:grpSpPr>
                          <wps:wsp>
                            <wps:cNvPr id="1501623005" name="Rectangle 715"/>
                            <wps:cNvSpPr>
                              <a:spLocks noChangeArrowheads="1"/>
                            </wps:cNvSpPr>
                            <wps:spPr bwMode="auto">
                              <a:xfrm>
                                <a:off x="6457" y="1993"/>
                                <a:ext cx="1014" cy="436"/>
                              </a:xfrm>
                              <a:prstGeom prst="rect">
                                <a:avLst/>
                              </a:prstGeom>
                              <a:solidFill>
                                <a:srgbClr val="FFFFFF"/>
                              </a:solidFill>
                              <a:ln>
                                <a:noFill/>
                              </a:ln>
                            </wps:spPr>
                            <wps:bodyPr rot="0" vert="horz" wrap="square" lIns="91440" tIns="45720" rIns="91440" bIns="45720" anchor="t" anchorCtr="0" upright="1">
                              <a:noAutofit/>
                            </wps:bodyPr>
                          </wps:wsp>
                          <wps:wsp>
                            <wps:cNvPr id="2047025228" name="Rectangle 716"/>
                            <wps:cNvSpPr>
                              <a:spLocks noChangeArrowheads="1"/>
                            </wps:cNvSpPr>
                            <wps:spPr bwMode="auto">
                              <a:xfrm>
                                <a:off x="6457" y="1993"/>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512056921" name="Rectangle 718"/>
                          <wps:cNvSpPr>
                            <a:spLocks noChangeArrowheads="1"/>
                          </wps:cNvSpPr>
                          <wps:spPr bwMode="auto">
                            <a:xfrm>
                              <a:off x="4179570" y="1280133"/>
                              <a:ext cx="316230" cy="231140"/>
                            </a:xfrm>
                            <a:prstGeom prst="rect">
                              <a:avLst/>
                            </a:prstGeom>
                            <a:noFill/>
                            <a:ln>
                              <a:noFill/>
                            </a:ln>
                          </wps:spPr>
                          <wps:txbx>
                            <w:txbxContent>
                              <w:p w14:paraId="40B6C652">
                                <w:r>
                                  <w:rPr>
                                    <w:color w:val="000000"/>
                                    <w:sz w:val="16"/>
                                    <w:szCs w:val="16"/>
                                    <w:lang w:val="en-US"/>
                                  </w:rPr>
                                  <w:t xml:space="preserve">AWGN </w:t>
                                </w:r>
                              </w:p>
                            </w:txbxContent>
                          </wps:txbx>
                          <wps:bodyPr rot="0" vert="horz" wrap="none" lIns="0" tIns="0" rIns="0" bIns="0" anchor="t" anchorCtr="0">
                            <a:spAutoFit/>
                          </wps:bodyPr>
                        </wps:wsp>
                        <wps:wsp>
                          <wps:cNvPr id="177062606" name="Rectangle 719"/>
                          <wps:cNvSpPr>
                            <a:spLocks noChangeArrowheads="1"/>
                          </wps:cNvSpPr>
                          <wps:spPr bwMode="auto">
                            <a:xfrm>
                              <a:off x="4179570" y="1397606"/>
                              <a:ext cx="384175" cy="231140"/>
                            </a:xfrm>
                            <a:prstGeom prst="rect">
                              <a:avLst/>
                            </a:prstGeom>
                            <a:noFill/>
                            <a:ln>
                              <a:noFill/>
                            </a:ln>
                          </wps:spPr>
                          <wps:txbx>
                            <w:txbxContent>
                              <w:p w14:paraId="3EE3130D">
                                <w:r>
                                  <w:rPr>
                                    <w:color w:val="000000"/>
                                    <w:sz w:val="16"/>
                                    <w:szCs w:val="16"/>
                                    <w:lang w:val="en-US"/>
                                  </w:rPr>
                                  <w:t>generator</w:t>
                                </w:r>
                              </w:p>
                            </w:txbxContent>
                          </wps:txbx>
                          <wps:bodyPr rot="0" vert="horz" wrap="none" lIns="0" tIns="0" rIns="0" bIns="0" anchor="t" anchorCtr="0">
                            <a:spAutoFit/>
                          </wps:bodyPr>
                        </wps:wsp>
                        <wps:wsp>
                          <wps:cNvPr id="724137005" name="Rectangle 720"/>
                          <wps:cNvSpPr>
                            <a:spLocks noChangeArrowheads="1"/>
                          </wps:cNvSpPr>
                          <wps:spPr bwMode="auto">
                            <a:xfrm>
                              <a:off x="4564380" y="1397606"/>
                              <a:ext cx="114935" cy="260350"/>
                            </a:xfrm>
                            <a:prstGeom prst="rect">
                              <a:avLst/>
                            </a:prstGeom>
                            <a:noFill/>
                            <a:ln>
                              <a:noFill/>
                            </a:ln>
                          </wps:spPr>
                          <wps:txbx>
                            <w:txbxContent>
                              <w:p w14:paraId="285EBCB4">
                                <w:r>
                                  <w:rPr>
                                    <w:color w:val="000000"/>
                                    <w:sz w:val="16"/>
                                    <w:szCs w:val="16"/>
                                    <w:lang w:val="en-US"/>
                                  </w:rPr>
                                  <w:t xml:space="preserve"> </w:t>
                                </w:r>
                              </w:p>
                            </w:txbxContent>
                          </wps:txbx>
                          <wps:bodyPr rot="0" vert="horz" wrap="none" lIns="0" tIns="0" rIns="0" bIns="0" anchor="t" anchorCtr="0">
                            <a:spAutoFit/>
                          </wps:bodyPr>
                        </wps:wsp>
                        <wps:wsp>
                          <wps:cNvPr id="1846946429" name="Line 721"/>
                          <wps:cNvCnPr>
                            <a:cxnSpLocks noChangeShapeType="1"/>
                          </wps:cNvCnPr>
                          <wps:spPr bwMode="auto">
                            <a:xfrm>
                              <a:off x="4422140" y="1542415"/>
                              <a:ext cx="635" cy="427990"/>
                            </a:xfrm>
                            <a:prstGeom prst="line">
                              <a:avLst/>
                            </a:prstGeom>
                            <a:noFill/>
                            <a:ln w="9525" cap="rnd">
                              <a:solidFill>
                                <a:srgbClr val="000000"/>
                              </a:solidFill>
                              <a:prstDash val="solid"/>
                              <a:round/>
                            </a:ln>
                          </wps:spPr>
                          <wps:bodyPr/>
                        </wps:wsp>
                        <wpg:wgp>
                          <wpg:cNvPr id="246882457" name="Group 724"/>
                          <wpg:cNvGrpSpPr/>
                          <wpg:grpSpPr>
                            <a:xfrm>
                              <a:off x="4282440" y="1668780"/>
                              <a:ext cx="280670" cy="301625"/>
                              <a:chOff x="6744" y="2628"/>
                              <a:chExt cx="442" cy="475"/>
                            </a:xfrm>
                          </wpg:grpSpPr>
                          <wps:wsp>
                            <wps:cNvPr id="1726251239" name="Rectangle 722"/>
                            <wps:cNvSpPr>
                              <a:spLocks noChangeArrowheads="1"/>
                            </wps:cNvSpPr>
                            <wps:spPr bwMode="auto">
                              <a:xfrm>
                                <a:off x="6744" y="2628"/>
                                <a:ext cx="442" cy="475"/>
                              </a:xfrm>
                              <a:prstGeom prst="rect">
                                <a:avLst/>
                              </a:prstGeom>
                              <a:solidFill>
                                <a:srgbClr val="FFFFFF"/>
                              </a:solidFill>
                              <a:ln>
                                <a:noFill/>
                              </a:ln>
                            </wps:spPr>
                            <wps:bodyPr rot="0" vert="horz" wrap="square" lIns="91440" tIns="45720" rIns="91440" bIns="45720" anchor="t" anchorCtr="0" upright="1">
                              <a:noAutofit/>
                            </wps:bodyPr>
                          </wps:wsp>
                          <wps:wsp>
                            <wps:cNvPr id="1265054051" name="Rectangle 723"/>
                            <wps:cNvSpPr>
                              <a:spLocks noChangeArrowheads="1"/>
                            </wps:cNvSpPr>
                            <wps:spPr bwMode="auto">
                              <a:xfrm>
                                <a:off x="6744" y="2628"/>
                                <a:ext cx="442" cy="47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17072900" name="Line 725"/>
                          <wps:cNvCnPr>
                            <a:cxnSpLocks noChangeShapeType="1"/>
                          </wps:cNvCnPr>
                          <wps:spPr bwMode="auto">
                            <a:xfrm>
                              <a:off x="4545330" y="2670810"/>
                              <a:ext cx="335915" cy="635"/>
                            </a:xfrm>
                            <a:prstGeom prst="line">
                              <a:avLst/>
                            </a:prstGeom>
                            <a:noFill/>
                            <a:ln w="9525" cap="rnd">
                              <a:solidFill>
                                <a:srgbClr val="000000"/>
                              </a:solidFill>
                              <a:prstDash val="solid"/>
                              <a:round/>
                              <a:tailEnd type="triangle"/>
                            </a:ln>
                          </wps:spPr>
                          <wps:bodyPr/>
                        </wps:wsp>
                        <wpg:wgp>
                          <wpg:cNvPr id="1056108762" name="Group 728"/>
                          <wpg:cNvGrpSpPr/>
                          <wpg:grpSpPr>
                            <a:xfrm>
                              <a:off x="4082415" y="2122805"/>
                              <a:ext cx="643890" cy="276860"/>
                              <a:chOff x="6429" y="3343"/>
                              <a:chExt cx="1014" cy="436"/>
                            </a:xfrm>
                          </wpg:grpSpPr>
                          <wps:wsp>
                            <wps:cNvPr id="1750886806" name="Rectangle 726"/>
                            <wps:cNvSpPr>
                              <a:spLocks noChangeArrowheads="1"/>
                            </wps:cNvSpPr>
                            <wps:spPr bwMode="auto">
                              <a:xfrm>
                                <a:off x="6429" y="3343"/>
                                <a:ext cx="1014" cy="436"/>
                              </a:xfrm>
                              <a:prstGeom prst="rect">
                                <a:avLst/>
                              </a:prstGeom>
                              <a:solidFill>
                                <a:srgbClr val="FFFFFF"/>
                              </a:solidFill>
                              <a:ln>
                                <a:noFill/>
                              </a:ln>
                            </wps:spPr>
                            <wps:bodyPr rot="0" vert="horz" wrap="square" lIns="91440" tIns="45720" rIns="91440" bIns="45720" anchor="t" anchorCtr="0" upright="1">
                              <a:noAutofit/>
                            </wps:bodyPr>
                          </wps:wsp>
                          <wps:wsp>
                            <wps:cNvPr id="1743093108" name="Rectangle 727"/>
                            <wps:cNvSpPr>
                              <a:spLocks noChangeArrowheads="1"/>
                            </wps:cNvSpPr>
                            <wps:spPr bwMode="auto">
                              <a:xfrm>
                                <a:off x="6429" y="3343"/>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897790603" name="Rectangle 729"/>
                          <wps:cNvSpPr>
                            <a:spLocks noChangeArrowheads="1"/>
                          </wps:cNvSpPr>
                          <wps:spPr bwMode="auto">
                            <a:xfrm>
                              <a:off x="4163060" y="2138001"/>
                              <a:ext cx="316230" cy="231140"/>
                            </a:xfrm>
                            <a:prstGeom prst="rect">
                              <a:avLst/>
                            </a:prstGeom>
                            <a:noFill/>
                            <a:ln>
                              <a:noFill/>
                            </a:ln>
                          </wps:spPr>
                          <wps:txbx>
                            <w:txbxContent>
                              <w:p w14:paraId="557A1D35">
                                <w:r>
                                  <w:rPr>
                                    <w:color w:val="000000"/>
                                    <w:sz w:val="16"/>
                                    <w:szCs w:val="16"/>
                                    <w:lang w:val="en-US"/>
                                  </w:rPr>
                                  <w:t xml:space="preserve">AWGN </w:t>
                                </w:r>
                              </w:p>
                            </w:txbxContent>
                          </wps:txbx>
                          <wps:bodyPr rot="0" vert="horz" wrap="none" lIns="0" tIns="0" rIns="0" bIns="0" anchor="t" anchorCtr="0">
                            <a:spAutoFit/>
                          </wps:bodyPr>
                        </wps:wsp>
                        <wps:wsp>
                          <wps:cNvPr id="1142751967" name="Rectangle 730"/>
                          <wps:cNvSpPr>
                            <a:spLocks noChangeArrowheads="1"/>
                          </wps:cNvSpPr>
                          <wps:spPr bwMode="auto">
                            <a:xfrm>
                              <a:off x="4163060" y="2253568"/>
                              <a:ext cx="384175" cy="231140"/>
                            </a:xfrm>
                            <a:prstGeom prst="rect">
                              <a:avLst/>
                            </a:prstGeom>
                            <a:noFill/>
                            <a:ln>
                              <a:noFill/>
                            </a:ln>
                          </wps:spPr>
                          <wps:txbx>
                            <w:txbxContent>
                              <w:p w14:paraId="48BF4F99">
                                <w:r>
                                  <w:rPr>
                                    <w:color w:val="000000"/>
                                    <w:sz w:val="16"/>
                                    <w:szCs w:val="16"/>
                                    <w:lang w:val="en-US"/>
                                  </w:rPr>
                                  <w:t>geneartor</w:t>
                                </w:r>
                              </w:p>
                            </w:txbxContent>
                          </wps:txbx>
                          <wps:bodyPr rot="0" vert="horz" wrap="none" lIns="0" tIns="0" rIns="0" bIns="0" anchor="t" anchorCtr="0">
                            <a:spAutoFit/>
                          </wps:bodyPr>
                        </wps:wsp>
                        <wps:wsp>
                          <wps:cNvPr id="135589212" name="Rectangle 731"/>
                          <wps:cNvSpPr>
                            <a:spLocks noChangeArrowheads="1"/>
                          </wps:cNvSpPr>
                          <wps:spPr bwMode="auto">
                            <a:xfrm>
                              <a:off x="4547235" y="2253568"/>
                              <a:ext cx="114935" cy="260350"/>
                            </a:xfrm>
                            <a:prstGeom prst="rect">
                              <a:avLst/>
                            </a:prstGeom>
                            <a:noFill/>
                            <a:ln>
                              <a:noFill/>
                            </a:ln>
                          </wps:spPr>
                          <wps:txbx>
                            <w:txbxContent>
                              <w:p w14:paraId="6E5D7626">
                                <w:r>
                                  <w:rPr>
                                    <w:color w:val="000000"/>
                                    <w:sz w:val="16"/>
                                    <w:szCs w:val="16"/>
                                    <w:lang w:val="en-US"/>
                                  </w:rPr>
                                  <w:t xml:space="preserve"> </w:t>
                                </w:r>
                              </w:p>
                            </w:txbxContent>
                          </wps:txbx>
                          <wps:bodyPr rot="0" vert="horz" wrap="none" lIns="0" tIns="0" rIns="0" bIns="0" anchor="t" anchorCtr="0">
                            <a:spAutoFit/>
                          </wps:bodyPr>
                        </wps:wsp>
                        <wps:wsp>
                          <wps:cNvPr id="192804844" name="Line 732"/>
                          <wps:cNvCnPr>
                            <a:cxnSpLocks noChangeShapeType="1"/>
                          </wps:cNvCnPr>
                          <wps:spPr bwMode="auto">
                            <a:xfrm>
                              <a:off x="4404995" y="2399665"/>
                              <a:ext cx="0" cy="427355"/>
                            </a:xfrm>
                            <a:prstGeom prst="line">
                              <a:avLst/>
                            </a:prstGeom>
                            <a:noFill/>
                            <a:ln w="9525" cap="rnd">
                              <a:solidFill>
                                <a:srgbClr val="000000"/>
                              </a:solidFill>
                              <a:prstDash val="solid"/>
                              <a:round/>
                            </a:ln>
                          </wps:spPr>
                          <wps:bodyPr/>
                        </wps:wsp>
                        <wpg:wgp>
                          <wpg:cNvPr id="1837341448" name="Group 735"/>
                          <wpg:cNvGrpSpPr/>
                          <wpg:grpSpPr>
                            <a:xfrm>
                              <a:off x="4081145" y="2122805"/>
                              <a:ext cx="643890" cy="276860"/>
                              <a:chOff x="6427" y="3343"/>
                              <a:chExt cx="1014" cy="436"/>
                            </a:xfrm>
                          </wpg:grpSpPr>
                          <wps:wsp>
                            <wps:cNvPr id="1132565566" name="Rectangle 733"/>
                            <wps:cNvSpPr>
                              <a:spLocks noChangeArrowheads="1"/>
                            </wps:cNvSpPr>
                            <wps:spPr bwMode="auto">
                              <a:xfrm>
                                <a:off x="6427" y="3343"/>
                                <a:ext cx="1014" cy="436"/>
                              </a:xfrm>
                              <a:prstGeom prst="rect">
                                <a:avLst/>
                              </a:prstGeom>
                              <a:solidFill>
                                <a:srgbClr val="FFFFFF"/>
                              </a:solidFill>
                              <a:ln>
                                <a:noFill/>
                              </a:ln>
                            </wps:spPr>
                            <wps:bodyPr rot="0" vert="horz" wrap="square" lIns="91440" tIns="45720" rIns="91440" bIns="45720" anchor="t" anchorCtr="0" upright="1">
                              <a:noAutofit/>
                            </wps:bodyPr>
                          </wps:wsp>
                          <wps:wsp>
                            <wps:cNvPr id="1844576369" name="Rectangle 734"/>
                            <wps:cNvSpPr>
                              <a:spLocks noChangeArrowheads="1"/>
                            </wps:cNvSpPr>
                            <wps:spPr bwMode="auto">
                              <a:xfrm>
                                <a:off x="6427" y="3343"/>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65928098" name="Rectangle 736"/>
                          <wps:cNvSpPr>
                            <a:spLocks noChangeArrowheads="1"/>
                          </wps:cNvSpPr>
                          <wps:spPr bwMode="auto">
                            <a:xfrm>
                              <a:off x="4161155" y="2138001"/>
                              <a:ext cx="316230" cy="231140"/>
                            </a:xfrm>
                            <a:prstGeom prst="rect">
                              <a:avLst/>
                            </a:prstGeom>
                            <a:noFill/>
                            <a:ln>
                              <a:noFill/>
                            </a:ln>
                          </wps:spPr>
                          <wps:txbx>
                            <w:txbxContent>
                              <w:p w14:paraId="128A7A48">
                                <w:r>
                                  <w:rPr>
                                    <w:color w:val="000000"/>
                                    <w:sz w:val="16"/>
                                    <w:szCs w:val="16"/>
                                    <w:lang w:val="en-US"/>
                                  </w:rPr>
                                  <w:t xml:space="preserve">AWGN </w:t>
                                </w:r>
                              </w:p>
                            </w:txbxContent>
                          </wps:txbx>
                          <wps:bodyPr rot="0" vert="horz" wrap="none" lIns="0" tIns="0" rIns="0" bIns="0" anchor="t" anchorCtr="0">
                            <a:spAutoFit/>
                          </wps:bodyPr>
                        </wps:wsp>
                        <wps:wsp>
                          <wps:cNvPr id="851087590" name="Rectangle 737"/>
                          <wps:cNvSpPr>
                            <a:spLocks noChangeArrowheads="1"/>
                          </wps:cNvSpPr>
                          <wps:spPr bwMode="auto">
                            <a:xfrm>
                              <a:off x="4161155" y="2253568"/>
                              <a:ext cx="384175" cy="231140"/>
                            </a:xfrm>
                            <a:prstGeom prst="rect">
                              <a:avLst/>
                            </a:prstGeom>
                            <a:noFill/>
                            <a:ln>
                              <a:noFill/>
                            </a:ln>
                          </wps:spPr>
                          <wps:txbx>
                            <w:txbxContent>
                              <w:p w14:paraId="6581D3FA">
                                <w:r>
                                  <w:rPr>
                                    <w:color w:val="000000"/>
                                    <w:sz w:val="16"/>
                                    <w:szCs w:val="16"/>
                                    <w:lang w:val="en-US"/>
                                  </w:rPr>
                                  <w:t>generator</w:t>
                                </w:r>
                              </w:p>
                            </w:txbxContent>
                          </wps:txbx>
                          <wps:bodyPr rot="0" vert="horz" wrap="none" lIns="0" tIns="0" rIns="0" bIns="0" anchor="t" anchorCtr="0">
                            <a:spAutoFit/>
                          </wps:bodyPr>
                        </wps:wsp>
                        <wps:wsp>
                          <wps:cNvPr id="101889194" name="Rectangle 738"/>
                          <wps:cNvSpPr>
                            <a:spLocks noChangeArrowheads="1"/>
                          </wps:cNvSpPr>
                          <wps:spPr bwMode="auto">
                            <a:xfrm>
                              <a:off x="4545965" y="2253568"/>
                              <a:ext cx="114935" cy="260350"/>
                            </a:xfrm>
                            <a:prstGeom prst="rect">
                              <a:avLst/>
                            </a:prstGeom>
                            <a:noFill/>
                            <a:ln>
                              <a:noFill/>
                            </a:ln>
                          </wps:spPr>
                          <wps:txbx>
                            <w:txbxContent>
                              <w:p w14:paraId="40AE0406">
                                <w:r>
                                  <w:rPr>
                                    <w:color w:val="000000"/>
                                    <w:sz w:val="16"/>
                                    <w:szCs w:val="16"/>
                                    <w:lang w:val="en-US"/>
                                  </w:rPr>
                                  <w:t xml:space="preserve"> </w:t>
                                </w:r>
                              </w:p>
                            </w:txbxContent>
                          </wps:txbx>
                          <wps:bodyPr rot="0" vert="horz" wrap="none" lIns="0" tIns="0" rIns="0" bIns="0" anchor="t" anchorCtr="0">
                            <a:spAutoFit/>
                          </wps:bodyPr>
                        </wps:wsp>
                        <wps:wsp>
                          <wps:cNvPr id="719232689" name="Line 739"/>
                          <wps:cNvCnPr>
                            <a:cxnSpLocks noChangeShapeType="1"/>
                          </wps:cNvCnPr>
                          <wps:spPr bwMode="auto">
                            <a:xfrm>
                              <a:off x="4403090" y="2399665"/>
                              <a:ext cx="635" cy="427355"/>
                            </a:xfrm>
                            <a:prstGeom prst="line">
                              <a:avLst/>
                            </a:prstGeom>
                            <a:noFill/>
                            <a:ln w="9525" cap="rnd">
                              <a:solidFill>
                                <a:srgbClr val="000000"/>
                              </a:solidFill>
                              <a:prstDash val="solid"/>
                              <a:round/>
                            </a:ln>
                          </wps:spPr>
                          <wps:bodyPr/>
                        </wps:wsp>
                        <wpg:wgp>
                          <wpg:cNvPr id="186359007" name="Group 742"/>
                          <wpg:cNvGrpSpPr/>
                          <wpg:grpSpPr>
                            <a:xfrm>
                              <a:off x="4263390" y="2526030"/>
                              <a:ext cx="280670" cy="300990"/>
                              <a:chOff x="6714" y="3978"/>
                              <a:chExt cx="442" cy="474"/>
                            </a:xfrm>
                          </wpg:grpSpPr>
                          <wps:wsp>
                            <wps:cNvPr id="1300992614" name="Rectangle 740"/>
                            <wps:cNvSpPr>
                              <a:spLocks noChangeArrowheads="1"/>
                            </wps:cNvSpPr>
                            <wps:spPr bwMode="auto">
                              <a:xfrm>
                                <a:off x="6714" y="3978"/>
                                <a:ext cx="442" cy="474"/>
                              </a:xfrm>
                              <a:prstGeom prst="rect">
                                <a:avLst/>
                              </a:prstGeom>
                              <a:solidFill>
                                <a:srgbClr val="FFFFFF"/>
                              </a:solidFill>
                              <a:ln>
                                <a:noFill/>
                              </a:ln>
                            </wps:spPr>
                            <wps:bodyPr rot="0" vert="horz" wrap="square" lIns="91440" tIns="45720" rIns="91440" bIns="45720" anchor="t" anchorCtr="0" upright="1">
                              <a:noAutofit/>
                            </wps:bodyPr>
                          </wps:wsp>
                          <wps:wsp>
                            <wps:cNvPr id="691149528" name="Rectangle 741"/>
                            <wps:cNvSpPr>
                              <a:spLocks noChangeArrowheads="1"/>
                            </wps:cNvSpPr>
                            <wps:spPr bwMode="auto">
                              <a:xfrm>
                                <a:off x="6714" y="3978"/>
                                <a:ext cx="442" cy="474"/>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803348382" name="Line 743"/>
                          <wps:cNvCnPr>
                            <a:cxnSpLocks noChangeShapeType="1"/>
                          </wps:cNvCnPr>
                          <wps:spPr bwMode="auto">
                            <a:xfrm>
                              <a:off x="4545330" y="3509645"/>
                              <a:ext cx="335915" cy="635"/>
                            </a:xfrm>
                            <a:prstGeom prst="line">
                              <a:avLst/>
                            </a:prstGeom>
                            <a:noFill/>
                            <a:ln w="9525" cap="rnd">
                              <a:solidFill>
                                <a:srgbClr val="000000"/>
                              </a:solidFill>
                              <a:prstDash val="solid"/>
                              <a:round/>
                              <a:tailEnd type="triangle"/>
                            </a:ln>
                          </wps:spPr>
                          <wps:bodyPr/>
                        </wps:wsp>
                        <wpg:wgp>
                          <wpg:cNvPr id="660735407" name="Group 746"/>
                          <wpg:cNvGrpSpPr/>
                          <wpg:grpSpPr>
                            <a:xfrm>
                              <a:off x="4082415" y="2961640"/>
                              <a:ext cx="643890" cy="276225"/>
                              <a:chOff x="6429" y="4664"/>
                              <a:chExt cx="1014" cy="435"/>
                            </a:xfrm>
                          </wpg:grpSpPr>
                          <wps:wsp>
                            <wps:cNvPr id="1947232040" name="Rectangle 744"/>
                            <wps:cNvSpPr>
                              <a:spLocks noChangeArrowheads="1"/>
                            </wps:cNvSpPr>
                            <wps:spPr bwMode="auto">
                              <a:xfrm>
                                <a:off x="6429" y="4664"/>
                                <a:ext cx="1014" cy="435"/>
                              </a:xfrm>
                              <a:prstGeom prst="rect">
                                <a:avLst/>
                              </a:prstGeom>
                              <a:solidFill>
                                <a:srgbClr val="FFFFFF"/>
                              </a:solidFill>
                              <a:ln>
                                <a:noFill/>
                              </a:ln>
                            </wps:spPr>
                            <wps:bodyPr rot="0" vert="horz" wrap="square" lIns="91440" tIns="45720" rIns="91440" bIns="45720" anchor="t" anchorCtr="0" upright="1">
                              <a:noAutofit/>
                            </wps:bodyPr>
                          </wps:wsp>
                          <wps:wsp>
                            <wps:cNvPr id="471303781" name="Rectangle 745"/>
                            <wps:cNvSpPr>
                              <a:spLocks noChangeArrowheads="1"/>
                            </wps:cNvSpPr>
                            <wps:spPr bwMode="auto">
                              <a:xfrm>
                                <a:off x="6429" y="4664"/>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99371432" name="Rectangle 747"/>
                          <wps:cNvSpPr>
                            <a:spLocks noChangeArrowheads="1"/>
                          </wps:cNvSpPr>
                          <wps:spPr bwMode="auto">
                            <a:xfrm>
                              <a:off x="4163060" y="2975548"/>
                              <a:ext cx="316230" cy="231140"/>
                            </a:xfrm>
                            <a:prstGeom prst="rect">
                              <a:avLst/>
                            </a:prstGeom>
                            <a:noFill/>
                            <a:ln>
                              <a:noFill/>
                            </a:ln>
                          </wps:spPr>
                          <wps:txbx>
                            <w:txbxContent>
                              <w:p w14:paraId="6EDD2ABA">
                                <w:r>
                                  <w:rPr>
                                    <w:color w:val="000000"/>
                                    <w:sz w:val="16"/>
                                    <w:szCs w:val="16"/>
                                    <w:lang w:val="en-US"/>
                                  </w:rPr>
                                  <w:t xml:space="preserve">AWGN </w:t>
                                </w:r>
                              </w:p>
                            </w:txbxContent>
                          </wps:txbx>
                          <wps:bodyPr rot="0" vert="horz" wrap="none" lIns="0" tIns="0" rIns="0" bIns="0" anchor="t" anchorCtr="0">
                            <a:spAutoFit/>
                          </wps:bodyPr>
                        </wps:wsp>
                        <wps:wsp>
                          <wps:cNvPr id="1389037190" name="Rectangle 748"/>
                          <wps:cNvSpPr>
                            <a:spLocks noChangeArrowheads="1"/>
                          </wps:cNvSpPr>
                          <wps:spPr bwMode="auto">
                            <a:xfrm>
                              <a:off x="4163060" y="3093021"/>
                              <a:ext cx="384175" cy="231140"/>
                            </a:xfrm>
                            <a:prstGeom prst="rect">
                              <a:avLst/>
                            </a:prstGeom>
                            <a:noFill/>
                            <a:ln>
                              <a:noFill/>
                            </a:ln>
                          </wps:spPr>
                          <wps:txbx>
                            <w:txbxContent>
                              <w:p w14:paraId="35BD0587">
                                <w:r>
                                  <w:rPr>
                                    <w:color w:val="000000"/>
                                    <w:sz w:val="16"/>
                                    <w:szCs w:val="16"/>
                                    <w:lang w:val="en-US"/>
                                  </w:rPr>
                                  <w:t>geneartor</w:t>
                                </w:r>
                              </w:p>
                            </w:txbxContent>
                          </wps:txbx>
                          <wps:bodyPr rot="0" vert="horz" wrap="none" lIns="0" tIns="0" rIns="0" bIns="0" anchor="t" anchorCtr="0">
                            <a:spAutoFit/>
                          </wps:bodyPr>
                        </wps:wsp>
                        <wps:wsp>
                          <wps:cNvPr id="1029007985" name="Rectangle 749"/>
                          <wps:cNvSpPr>
                            <a:spLocks noChangeArrowheads="1"/>
                          </wps:cNvSpPr>
                          <wps:spPr bwMode="auto">
                            <a:xfrm>
                              <a:off x="4547235" y="3093021"/>
                              <a:ext cx="114935" cy="260350"/>
                            </a:xfrm>
                            <a:prstGeom prst="rect">
                              <a:avLst/>
                            </a:prstGeom>
                            <a:noFill/>
                            <a:ln>
                              <a:noFill/>
                            </a:ln>
                          </wps:spPr>
                          <wps:txbx>
                            <w:txbxContent>
                              <w:p w14:paraId="2F89CB82">
                                <w:r>
                                  <w:rPr>
                                    <w:color w:val="000000"/>
                                    <w:sz w:val="16"/>
                                    <w:szCs w:val="16"/>
                                    <w:lang w:val="en-US"/>
                                  </w:rPr>
                                  <w:t xml:space="preserve"> </w:t>
                                </w:r>
                              </w:p>
                            </w:txbxContent>
                          </wps:txbx>
                          <wps:bodyPr rot="0" vert="horz" wrap="none" lIns="0" tIns="0" rIns="0" bIns="0" anchor="t" anchorCtr="0">
                            <a:spAutoFit/>
                          </wps:bodyPr>
                        </wps:wsp>
                        <wps:wsp>
                          <wps:cNvPr id="706952992" name="Line 750"/>
                          <wps:cNvCnPr>
                            <a:cxnSpLocks noChangeShapeType="1"/>
                          </wps:cNvCnPr>
                          <wps:spPr bwMode="auto">
                            <a:xfrm>
                              <a:off x="4404995" y="3237865"/>
                              <a:ext cx="0" cy="427990"/>
                            </a:xfrm>
                            <a:prstGeom prst="line">
                              <a:avLst/>
                            </a:prstGeom>
                            <a:noFill/>
                            <a:ln w="9525" cap="rnd">
                              <a:solidFill>
                                <a:srgbClr val="000000"/>
                              </a:solidFill>
                              <a:prstDash val="solid"/>
                              <a:round/>
                            </a:ln>
                          </wps:spPr>
                          <wps:bodyPr/>
                        </wps:wsp>
                        <wpg:wgp>
                          <wpg:cNvPr id="54931810" name="Group 753"/>
                          <wpg:cNvGrpSpPr/>
                          <wpg:grpSpPr>
                            <a:xfrm>
                              <a:off x="4081145" y="2961640"/>
                              <a:ext cx="643890" cy="276225"/>
                              <a:chOff x="6427" y="4664"/>
                              <a:chExt cx="1014" cy="435"/>
                            </a:xfrm>
                          </wpg:grpSpPr>
                          <wps:wsp>
                            <wps:cNvPr id="1903818001" name="Rectangle 751"/>
                            <wps:cNvSpPr>
                              <a:spLocks noChangeArrowheads="1"/>
                            </wps:cNvSpPr>
                            <wps:spPr bwMode="auto">
                              <a:xfrm>
                                <a:off x="6427" y="4664"/>
                                <a:ext cx="1014" cy="435"/>
                              </a:xfrm>
                              <a:prstGeom prst="rect">
                                <a:avLst/>
                              </a:prstGeom>
                              <a:solidFill>
                                <a:srgbClr val="FFFFFF"/>
                              </a:solidFill>
                              <a:ln>
                                <a:noFill/>
                              </a:ln>
                            </wps:spPr>
                            <wps:bodyPr rot="0" vert="horz" wrap="square" lIns="91440" tIns="45720" rIns="91440" bIns="45720" anchor="t" anchorCtr="0" upright="1">
                              <a:noAutofit/>
                            </wps:bodyPr>
                          </wps:wsp>
                          <wps:wsp>
                            <wps:cNvPr id="1771819724" name="Rectangle 752"/>
                            <wps:cNvSpPr>
                              <a:spLocks noChangeArrowheads="1"/>
                            </wps:cNvSpPr>
                            <wps:spPr bwMode="auto">
                              <a:xfrm>
                                <a:off x="6427" y="4664"/>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219332049" name="Rectangle 754"/>
                          <wps:cNvSpPr>
                            <a:spLocks noChangeArrowheads="1"/>
                          </wps:cNvSpPr>
                          <wps:spPr bwMode="auto">
                            <a:xfrm>
                              <a:off x="4161155" y="2975548"/>
                              <a:ext cx="316230" cy="231140"/>
                            </a:xfrm>
                            <a:prstGeom prst="rect">
                              <a:avLst/>
                            </a:prstGeom>
                            <a:noFill/>
                            <a:ln>
                              <a:noFill/>
                            </a:ln>
                          </wps:spPr>
                          <wps:txbx>
                            <w:txbxContent>
                              <w:p w14:paraId="54510E4C">
                                <w:r>
                                  <w:rPr>
                                    <w:color w:val="000000"/>
                                    <w:sz w:val="16"/>
                                    <w:szCs w:val="16"/>
                                    <w:lang w:val="en-US"/>
                                  </w:rPr>
                                  <w:t xml:space="preserve">AWGN </w:t>
                                </w:r>
                              </w:p>
                            </w:txbxContent>
                          </wps:txbx>
                          <wps:bodyPr rot="0" vert="horz" wrap="none" lIns="0" tIns="0" rIns="0" bIns="0" anchor="t" anchorCtr="0">
                            <a:spAutoFit/>
                          </wps:bodyPr>
                        </wps:wsp>
                        <wps:wsp>
                          <wps:cNvPr id="766894066" name="Rectangle 755"/>
                          <wps:cNvSpPr>
                            <a:spLocks noChangeArrowheads="1"/>
                          </wps:cNvSpPr>
                          <wps:spPr bwMode="auto">
                            <a:xfrm>
                              <a:off x="4161155" y="3093021"/>
                              <a:ext cx="384175" cy="231140"/>
                            </a:xfrm>
                            <a:prstGeom prst="rect">
                              <a:avLst/>
                            </a:prstGeom>
                            <a:noFill/>
                            <a:ln>
                              <a:noFill/>
                            </a:ln>
                          </wps:spPr>
                          <wps:txbx>
                            <w:txbxContent>
                              <w:p w14:paraId="449E4BCE">
                                <w:r>
                                  <w:rPr>
                                    <w:color w:val="000000"/>
                                    <w:sz w:val="16"/>
                                    <w:szCs w:val="16"/>
                                    <w:lang w:val="en-US"/>
                                  </w:rPr>
                                  <w:t>generator</w:t>
                                </w:r>
                              </w:p>
                            </w:txbxContent>
                          </wps:txbx>
                          <wps:bodyPr rot="0" vert="horz" wrap="none" lIns="0" tIns="0" rIns="0" bIns="0" anchor="t" anchorCtr="0">
                            <a:spAutoFit/>
                          </wps:bodyPr>
                        </wps:wsp>
                        <wps:wsp>
                          <wps:cNvPr id="2117548200" name="Rectangle 756"/>
                          <wps:cNvSpPr>
                            <a:spLocks noChangeArrowheads="1"/>
                          </wps:cNvSpPr>
                          <wps:spPr bwMode="auto">
                            <a:xfrm>
                              <a:off x="4545965" y="3093021"/>
                              <a:ext cx="114935" cy="260350"/>
                            </a:xfrm>
                            <a:prstGeom prst="rect">
                              <a:avLst/>
                            </a:prstGeom>
                            <a:noFill/>
                            <a:ln>
                              <a:noFill/>
                            </a:ln>
                          </wps:spPr>
                          <wps:txbx>
                            <w:txbxContent>
                              <w:p w14:paraId="07CF01A5">
                                <w:r>
                                  <w:rPr>
                                    <w:color w:val="000000"/>
                                    <w:sz w:val="16"/>
                                    <w:szCs w:val="16"/>
                                    <w:lang w:val="en-US"/>
                                  </w:rPr>
                                  <w:t xml:space="preserve"> </w:t>
                                </w:r>
                              </w:p>
                            </w:txbxContent>
                          </wps:txbx>
                          <wps:bodyPr rot="0" vert="horz" wrap="none" lIns="0" tIns="0" rIns="0" bIns="0" anchor="t" anchorCtr="0">
                            <a:spAutoFit/>
                          </wps:bodyPr>
                        </wps:wsp>
                        <wps:wsp>
                          <wps:cNvPr id="177565539" name="Line 757"/>
                          <wps:cNvCnPr>
                            <a:cxnSpLocks noChangeShapeType="1"/>
                          </wps:cNvCnPr>
                          <wps:spPr bwMode="auto">
                            <a:xfrm>
                              <a:off x="4403090" y="3237865"/>
                              <a:ext cx="635" cy="427990"/>
                            </a:xfrm>
                            <a:prstGeom prst="line">
                              <a:avLst/>
                            </a:prstGeom>
                            <a:noFill/>
                            <a:ln w="9525" cap="rnd">
                              <a:solidFill>
                                <a:srgbClr val="000000"/>
                              </a:solidFill>
                              <a:prstDash val="solid"/>
                              <a:round/>
                            </a:ln>
                          </wps:spPr>
                          <wps:bodyPr/>
                        </wps:wsp>
                        <wpg:wgp>
                          <wpg:cNvPr id="2028697582" name="Group 760"/>
                          <wpg:cNvGrpSpPr/>
                          <wpg:grpSpPr>
                            <a:xfrm>
                              <a:off x="4263390" y="3364865"/>
                              <a:ext cx="280670" cy="300990"/>
                              <a:chOff x="6714" y="5299"/>
                              <a:chExt cx="442" cy="474"/>
                            </a:xfrm>
                          </wpg:grpSpPr>
                          <wps:wsp>
                            <wps:cNvPr id="1154801993" name="Rectangle 758"/>
                            <wps:cNvSpPr>
                              <a:spLocks noChangeArrowheads="1"/>
                            </wps:cNvSpPr>
                            <wps:spPr bwMode="auto">
                              <a:xfrm>
                                <a:off x="6714" y="5299"/>
                                <a:ext cx="442" cy="474"/>
                              </a:xfrm>
                              <a:prstGeom prst="rect">
                                <a:avLst/>
                              </a:prstGeom>
                              <a:solidFill>
                                <a:srgbClr val="FFFFFF"/>
                              </a:solidFill>
                              <a:ln>
                                <a:noFill/>
                              </a:ln>
                            </wps:spPr>
                            <wps:bodyPr rot="0" vert="horz" wrap="square" lIns="91440" tIns="45720" rIns="91440" bIns="45720" anchor="t" anchorCtr="0" upright="1">
                              <a:noAutofit/>
                            </wps:bodyPr>
                          </wps:wsp>
                          <wps:wsp>
                            <wps:cNvPr id="2140810132" name="Rectangle 759"/>
                            <wps:cNvSpPr>
                              <a:spLocks noChangeArrowheads="1"/>
                            </wps:cNvSpPr>
                            <wps:spPr bwMode="auto">
                              <a:xfrm>
                                <a:off x="6714" y="5299"/>
                                <a:ext cx="442" cy="474"/>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619112701" name="Line 761"/>
                          <wps:cNvCnPr>
                            <a:cxnSpLocks noChangeShapeType="1"/>
                          </wps:cNvCnPr>
                          <wps:spPr bwMode="auto">
                            <a:xfrm>
                              <a:off x="4544695" y="4377690"/>
                              <a:ext cx="335915" cy="635"/>
                            </a:xfrm>
                            <a:prstGeom prst="line">
                              <a:avLst/>
                            </a:prstGeom>
                            <a:noFill/>
                            <a:ln w="9525" cap="rnd">
                              <a:solidFill>
                                <a:srgbClr val="000000"/>
                              </a:solidFill>
                              <a:prstDash val="solid"/>
                              <a:round/>
                              <a:tailEnd type="triangle"/>
                            </a:ln>
                          </wps:spPr>
                          <wps:bodyPr/>
                        </wps:wsp>
                        <wpg:wgp>
                          <wpg:cNvPr id="1519716943" name="Group 764"/>
                          <wpg:cNvGrpSpPr/>
                          <wpg:grpSpPr>
                            <a:xfrm>
                              <a:off x="4081780" y="3829685"/>
                              <a:ext cx="643890" cy="276860"/>
                              <a:chOff x="6428" y="6031"/>
                              <a:chExt cx="1014" cy="436"/>
                            </a:xfrm>
                          </wpg:grpSpPr>
                          <wps:wsp>
                            <wps:cNvPr id="427278157" name="Rectangle 762"/>
                            <wps:cNvSpPr>
                              <a:spLocks noChangeArrowheads="1"/>
                            </wps:cNvSpPr>
                            <wps:spPr bwMode="auto">
                              <a:xfrm>
                                <a:off x="6428" y="6031"/>
                                <a:ext cx="1014" cy="436"/>
                              </a:xfrm>
                              <a:prstGeom prst="rect">
                                <a:avLst/>
                              </a:prstGeom>
                              <a:solidFill>
                                <a:srgbClr val="FFFFFF"/>
                              </a:solidFill>
                              <a:ln>
                                <a:noFill/>
                              </a:ln>
                            </wps:spPr>
                            <wps:bodyPr rot="0" vert="horz" wrap="square" lIns="91440" tIns="45720" rIns="91440" bIns="45720" anchor="t" anchorCtr="0" upright="1">
                              <a:noAutofit/>
                            </wps:bodyPr>
                          </wps:wsp>
                          <wps:wsp>
                            <wps:cNvPr id="2034125450" name="Rectangle 763"/>
                            <wps:cNvSpPr>
                              <a:spLocks noChangeArrowheads="1"/>
                            </wps:cNvSpPr>
                            <wps:spPr bwMode="auto">
                              <a:xfrm>
                                <a:off x="6428" y="6031"/>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217759437" name="Rectangle 765"/>
                          <wps:cNvSpPr>
                            <a:spLocks noChangeArrowheads="1"/>
                          </wps:cNvSpPr>
                          <wps:spPr bwMode="auto">
                            <a:xfrm>
                              <a:off x="4161155" y="3845480"/>
                              <a:ext cx="316230" cy="231140"/>
                            </a:xfrm>
                            <a:prstGeom prst="rect">
                              <a:avLst/>
                            </a:prstGeom>
                            <a:noFill/>
                            <a:ln>
                              <a:noFill/>
                            </a:ln>
                          </wps:spPr>
                          <wps:txbx>
                            <w:txbxContent>
                              <w:p w14:paraId="2B7EC852">
                                <w:r>
                                  <w:rPr>
                                    <w:color w:val="000000"/>
                                    <w:sz w:val="16"/>
                                    <w:szCs w:val="16"/>
                                    <w:lang w:val="en-US"/>
                                  </w:rPr>
                                  <w:t xml:space="preserve">AWGN </w:t>
                                </w:r>
                              </w:p>
                            </w:txbxContent>
                          </wps:txbx>
                          <wps:bodyPr rot="0" vert="horz" wrap="none" lIns="0" tIns="0" rIns="0" bIns="0" anchor="t" anchorCtr="0">
                            <a:spAutoFit/>
                          </wps:bodyPr>
                        </wps:wsp>
                        <wps:wsp>
                          <wps:cNvPr id="1528777577" name="Rectangle 766"/>
                          <wps:cNvSpPr>
                            <a:spLocks noChangeArrowheads="1"/>
                          </wps:cNvSpPr>
                          <wps:spPr bwMode="auto">
                            <a:xfrm>
                              <a:off x="4161155" y="3961048"/>
                              <a:ext cx="384175" cy="231140"/>
                            </a:xfrm>
                            <a:prstGeom prst="rect">
                              <a:avLst/>
                            </a:prstGeom>
                            <a:noFill/>
                            <a:ln>
                              <a:noFill/>
                            </a:ln>
                          </wps:spPr>
                          <wps:txbx>
                            <w:txbxContent>
                              <w:p w14:paraId="39D7C02A">
                                <w:r>
                                  <w:rPr>
                                    <w:color w:val="000000"/>
                                    <w:sz w:val="16"/>
                                    <w:szCs w:val="16"/>
                                    <w:lang w:val="en-US"/>
                                  </w:rPr>
                                  <w:t>geneartor</w:t>
                                </w:r>
                              </w:p>
                            </w:txbxContent>
                          </wps:txbx>
                          <wps:bodyPr rot="0" vert="horz" wrap="none" lIns="0" tIns="0" rIns="0" bIns="0" anchor="t" anchorCtr="0">
                            <a:spAutoFit/>
                          </wps:bodyPr>
                        </wps:wsp>
                        <wps:wsp>
                          <wps:cNvPr id="1696403702" name="Rectangle 767"/>
                          <wps:cNvSpPr>
                            <a:spLocks noChangeArrowheads="1"/>
                          </wps:cNvSpPr>
                          <wps:spPr bwMode="auto">
                            <a:xfrm>
                              <a:off x="4545965" y="3961048"/>
                              <a:ext cx="114935" cy="260350"/>
                            </a:xfrm>
                            <a:prstGeom prst="rect">
                              <a:avLst/>
                            </a:prstGeom>
                            <a:noFill/>
                            <a:ln>
                              <a:noFill/>
                            </a:ln>
                          </wps:spPr>
                          <wps:txbx>
                            <w:txbxContent>
                              <w:p w14:paraId="24F3E4F3">
                                <w:r>
                                  <w:rPr>
                                    <w:color w:val="000000"/>
                                    <w:sz w:val="16"/>
                                    <w:szCs w:val="16"/>
                                    <w:lang w:val="en-US"/>
                                  </w:rPr>
                                  <w:t xml:space="preserve"> </w:t>
                                </w:r>
                              </w:p>
                            </w:txbxContent>
                          </wps:txbx>
                          <wps:bodyPr rot="0" vert="horz" wrap="none" lIns="0" tIns="0" rIns="0" bIns="0" anchor="t" anchorCtr="0">
                            <a:spAutoFit/>
                          </wps:bodyPr>
                        </wps:wsp>
                        <wps:wsp>
                          <wps:cNvPr id="187841265" name="Line 768"/>
                          <wps:cNvCnPr>
                            <a:cxnSpLocks noChangeShapeType="1"/>
                          </wps:cNvCnPr>
                          <wps:spPr bwMode="auto">
                            <a:xfrm>
                              <a:off x="4403725" y="4106545"/>
                              <a:ext cx="1270" cy="427990"/>
                            </a:xfrm>
                            <a:prstGeom prst="line">
                              <a:avLst/>
                            </a:prstGeom>
                            <a:noFill/>
                            <a:ln w="9525" cap="rnd">
                              <a:solidFill>
                                <a:srgbClr val="000000"/>
                              </a:solidFill>
                              <a:prstDash val="solid"/>
                              <a:round/>
                            </a:ln>
                          </wps:spPr>
                          <wps:bodyPr/>
                        </wps:wsp>
                        <wpg:wgp>
                          <wpg:cNvPr id="579713846" name="Group 771"/>
                          <wpg:cNvGrpSpPr/>
                          <wpg:grpSpPr>
                            <a:xfrm>
                              <a:off x="4080510" y="3829685"/>
                              <a:ext cx="643890" cy="276860"/>
                              <a:chOff x="6426" y="6031"/>
                              <a:chExt cx="1014" cy="436"/>
                            </a:xfrm>
                          </wpg:grpSpPr>
                          <wps:wsp>
                            <wps:cNvPr id="1241818099" name="Rectangle 769"/>
                            <wps:cNvSpPr>
                              <a:spLocks noChangeArrowheads="1"/>
                            </wps:cNvSpPr>
                            <wps:spPr bwMode="auto">
                              <a:xfrm>
                                <a:off x="6426" y="6031"/>
                                <a:ext cx="1014" cy="436"/>
                              </a:xfrm>
                              <a:prstGeom prst="rect">
                                <a:avLst/>
                              </a:prstGeom>
                              <a:solidFill>
                                <a:srgbClr val="FFFFFF"/>
                              </a:solidFill>
                              <a:ln>
                                <a:noFill/>
                              </a:ln>
                            </wps:spPr>
                            <wps:bodyPr rot="0" vert="horz" wrap="square" lIns="91440" tIns="45720" rIns="91440" bIns="45720" anchor="t" anchorCtr="0" upright="1">
                              <a:noAutofit/>
                            </wps:bodyPr>
                          </wps:wsp>
                          <wps:wsp>
                            <wps:cNvPr id="1328301980" name="Rectangle 770"/>
                            <wps:cNvSpPr>
                              <a:spLocks noChangeArrowheads="1"/>
                            </wps:cNvSpPr>
                            <wps:spPr bwMode="auto">
                              <a:xfrm>
                                <a:off x="6426" y="6031"/>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405983235" name="Rectangle 772"/>
                          <wps:cNvSpPr>
                            <a:spLocks noChangeArrowheads="1"/>
                          </wps:cNvSpPr>
                          <wps:spPr bwMode="auto">
                            <a:xfrm>
                              <a:off x="4161155" y="3845480"/>
                              <a:ext cx="316230" cy="231140"/>
                            </a:xfrm>
                            <a:prstGeom prst="rect">
                              <a:avLst/>
                            </a:prstGeom>
                            <a:noFill/>
                            <a:ln>
                              <a:noFill/>
                            </a:ln>
                          </wps:spPr>
                          <wps:txbx>
                            <w:txbxContent>
                              <w:p w14:paraId="3BA30203">
                                <w:r>
                                  <w:rPr>
                                    <w:color w:val="000000"/>
                                    <w:sz w:val="16"/>
                                    <w:szCs w:val="16"/>
                                    <w:lang w:val="en-US"/>
                                  </w:rPr>
                                  <w:t xml:space="preserve">AWGN </w:t>
                                </w:r>
                              </w:p>
                            </w:txbxContent>
                          </wps:txbx>
                          <wps:bodyPr rot="0" vert="horz" wrap="none" lIns="0" tIns="0" rIns="0" bIns="0" anchor="t" anchorCtr="0">
                            <a:spAutoFit/>
                          </wps:bodyPr>
                        </wps:wsp>
                        <wps:wsp>
                          <wps:cNvPr id="610063306" name="Rectangle 773"/>
                          <wps:cNvSpPr>
                            <a:spLocks noChangeArrowheads="1"/>
                          </wps:cNvSpPr>
                          <wps:spPr bwMode="auto">
                            <a:xfrm>
                              <a:off x="4161155" y="3961048"/>
                              <a:ext cx="384175" cy="231140"/>
                            </a:xfrm>
                            <a:prstGeom prst="rect">
                              <a:avLst/>
                            </a:prstGeom>
                            <a:noFill/>
                            <a:ln>
                              <a:noFill/>
                            </a:ln>
                          </wps:spPr>
                          <wps:txbx>
                            <w:txbxContent>
                              <w:p w14:paraId="77910EB8">
                                <w:r>
                                  <w:rPr>
                                    <w:color w:val="000000"/>
                                    <w:sz w:val="16"/>
                                    <w:szCs w:val="16"/>
                                    <w:lang w:val="en-US"/>
                                  </w:rPr>
                                  <w:t>generator</w:t>
                                </w:r>
                              </w:p>
                            </w:txbxContent>
                          </wps:txbx>
                          <wps:bodyPr rot="0" vert="horz" wrap="none" lIns="0" tIns="0" rIns="0" bIns="0" anchor="t" anchorCtr="0">
                            <a:spAutoFit/>
                          </wps:bodyPr>
                        </wps:wsp>
                        <wps:wsp>
                          <wps:cNvPr id="2010879266" name="Rectangle 774"/>
                          <wps:cNvSpPr>
                            <a:spLocks noChangeArrowheads="1"/>
                          </wps:cNvSpPr>
                          <wps:spPr bwMode="auto">
                            <a:xfrm>
                              <a:off x="4545965" y="3961048"/>
                              <a:ext cx="114935" cy="260350"/>
                            </a:xfrm>
                            <a:prstGeom prst="rect">
                              <a:avLst/>
                            </a:prstGeom>
                            <a:noFill/>
                            <a:ln>
                              <a:noFill/>
                            </a:ln>
                          </wps:spPr>
                          <wps:txbx>
                            <w:txbxContent>
                              <w:p w14:paraId="12EE9CB0">
                                <w:r>
                                  <w:rPr>
                                    <w:color w:val="000000"/>
                                    <w:sz w:val="16"/>
                                    <w:szCs w:val="16"/>
                                    <w:lang w:val="en-US"/>
                                  </w:rPr>
                                  <w:t xml:space="preserve"> </w:t>
                                </w:r>
                              </w:p>
                            </w:txbxContent>
                          </wps:txbx>
                          <wps:bodyPr rot="0" vert="horz" wrap="none" lIns="0" tIns="0" rIns="0" bIns="0" anchor="t" anchorCtr="0">
                            <a:spAutoFit/>
                          </wps:bodyPr>
                        </wps:wsp>
                        <wps:wsp>
                          <wps:cNvPr id="2002100790" name="Line 775"/>
                          <wps:cNvCnPr>
                            <a:cxnSpLocks noChangeShapeType="1"/>
                          </wps:cNvCnPr>
                          <wps:spPr bwMode="auto">
                            <a:xfrm>
                              <a:off x="4403090" y="4106545"/>
                              <a:ext cx="0" cy="427990"/>
                            </a:xfrm>
                            <a:prstGeom prst="line">
                              <a:avLst/>
                            </a:prstGeom>
                            <a:noFill/>
                            <a:ln w="9525" cap="rnd">
                              <a:solidFill>
                                <a:srgbClr val="000000"/>
                              </a:solidFill>
                              <a:prstDash val="solid"/>
                              <a:round/>
                            </a:ln>
                          </wps:spPr>
                          <wps:bodyPr/>
                        </wps:wsp>
                        <wpg:wgp>
                          <wpg:cNvPr id="1639130730" name="Group 778"/>
                          <wpg:cNvGrpSpPr/>
                          <wpg:grpSpPr>
                            <a:xfrm>
                              <a:off x="4262755" y="4232910"/>
                              <a:ext cx="280670" cy="301625"/>
                              <a:chOff x="6713" y="6666"/>
                              <a:chExt cx="442" cy="475"/>
                            </a:xfrm>
                          </wpg:grpSpPr>
                          <wps:wsp>
                            <wps:cNvPr id="1609585132" name="Rectangle 776"/>
                            <wps:cNvSpPr>
                              <a:spLocks noChangeArrowheads="1"/>
                            </wps:cNvSpPr>
                            <wps:spPr bwMode="auto">
                              <a:xfrm>
                                <a:off x="6713" y="6666"/>
                                <a:ext cx="442" cy="475"/>
                              </a:xfrm>
                              <a:prstGeom prst="rect">
                                <a:avLst/>
                              </a:prstGeom>
                              <a:solidFill>
                                <a:srgbClr val="FFFFFF"/>
                              </a:solidFill>
                              <a:ln>
                                <a:noFill/>
                              </a:ln>
                            </wps:spPr>
                            <wps:bodyPr rot="0" vert="horz" wrap="square" lIns="91440" tIns="45720" rIns="91440" bIns="45720" anchor="t" anchorCtr="0" upright="1">
                              <a:noAutofit/>
                            </wps:bodyPr>
                          </wps:wsp>
                          <wps:wsp>
                            <wps:cNvPr id="567041914" name="Rectangle 777"/>
                            <wps:cNvSpPr>
                              <a:spLocks noChangeArrowheads="1"/>
                            </wps:cNvSpPr>
                            <wps:spPr bwMode="auto">
                              <a:xfrm>
                                <a:off x="6713" y="6666"/>
                                <a:ext cx="442" cy="47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082282832" name="Line 779"/>
                          <wps:cNvCnPr>
                            <a:cxnSpLocks noChangeShapeType="1"/>
                          </wps:cNvCnPr>
                          <wps:spPr bwMode="auto">
                            <a:xfrm>
                              <a:off x="4544695" y="5231765"/>
                              <a:ext cx="335915" cy="635"/>
                            </a:xfrm>
                            <a:prstGeom prst="line">
                              <a:avLst/>
                            </a:prstGeom>
                            <a:noFill/>
                            <a:ln w="9525" cap="rnd">
                              <a:solidFill>
                                <a:srgbClr val="000000"/>
                              </a:solidFill>
                              <a:prstDash val="solid"/>
                              <a:round/>
                              <a:tailEnd type="triangle"/>
                            </a:ln>
                          </wps:spPr>
                          <wps:bodyPr/>
                        </wps:wsp>
                        <wpg:wgp>
                          <wpg:cNvPr id="1019297228" name="Group 782"/>
                          <wpg:cNvGrpSpPr/>
                          <wpg:grpSpPr>
                            <a:xfrm>
                              <a:off x="4081780" y="4683760"/>
                              <a:ext cx="643890" cy="276225"/>
                              <a:chOff x="6428" y="7376"/>
                              <a:chExt cx="1014" cy="435"/>
                            </a:xfrm>
                          </wpg:grpSpPr>
                          <wps:wsp>
                            <wps:cNvPr id="577114887" name="Rectangle 780"/>
                            <wps:cNvSpPr>
                              <a:spLocks noChangeArrowheads="1"/>
                            </wps:cNvSpPr>
                            <wps:spPr bwMode="auto">
                              <a:xfrm>
                                <a:off x="6428" y="7376"/>
                                <a:ext cx="1014" cy="435"/>
                              </a:xfrm>
                              <a:prstGeom prst="rect">
                                <a:avLst/>
                              </a:prstGeom>
                              <a:solidFill>
                                <a:srgbClr val="FFFFFF"/>
                              </a:solidFill>
                              <a:ln>
                                <a:noFill/>
                              </a:ln>
                            </wps:spPr>
                            <wps:bodyPr rot="0" vert="horz" wrap="square" lIns="91440" tIns="45720" rIns="91440" bIns="45720" anchor="t" anchorCtr="0" upright="1">
                              <a:noAutofit/>
                            </wps:bodyPr>
                          </wps:wsp>
                          <wps:wsp>
                            <wps:cNvPr id="2079186216" name="Rectangle 781"/>
                            <wps:cNvSpPr>
                              <a:spLocks noChangeArrowheads="1"/>
                            </wps:cNvSpPr>
                            <wps:spPr bwMode="auto">
                              <a:xfrm>
                                <a:off x="6428" y="7376"/>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296825245" name="Rectangle 783"/>
                          <wps:cNvSpPr>
                            <a:spLocks noChangeArrowheads="1"/>
                          </wps:cNvSpPr>
                          <wps:spPr bwMode="auto">
                            <a:xfrm>
                              <a:off x="4161155" y="4698268"/>
                              <a:ext cx="316230" cy="231140"/>
                            </a:xfrm>
                            <a:prstGeom prst="rect">
                              <a:avLst/>
                            </a:prstGeom>
                            <a:noFill/>
                            <a:ln>
                              <a:noFill/>
                            </a:ln>
                          </wps:spPr>
                          <wps:txbx>
                            <w:txbxContent>
                              <w:p w14:paraId="66FDB885">
                                <w:r>
                                  <w:rPr>
                                    <w:color w:val="000000"/>
                                    <w:sz w:val="16"/>
                                    <w:szCs w:val="16"/>
                                    <w:lang w:val="en-US"/>
                                  </w:rPr>
                                  <w:t xml:space="preserve">AWGN </w:t>
                                </w:r>
                              </w:p>
                            </w:txbxContent>
                          </wps:txbx>
                          <wps:bodyPr rot="0" vert="horz" wrap="none" lIns="0" tIns="0" rIns="0" bIns="0" anchor="t" anchorCtr="0">
                            <a:spAutoFit/>
                          </wps:bodyPr>
                        </wps:wsp>
                        <wps:wsp>
                          <wps:cNvPr id="2133385630" name="Rectangle 784"/>
                          <wps:cNvSpPr>
                            <a:spLocks noChangeArrowheads="1"/>
                          </wps:cNvSpPr>
                          <wps:spPr bwMode="auto">
                            <a:xfrm>
                              <a:off x="4161155" y="4815740"/>
                              <a:ext cx="384175" cy="231140"/>
                            </a:xfrm>
                            <a:prstGeom prst="rect">
                              <a:avLst/>
                            </a:prstGeom>
                            <a:noFill/>
                            <a:ln>
                              <a:noFill/>
                            </a:ln>
                          </wps:spPr>
                          <wps:txbx>
                            <w:txbxContent>
                              <w:p w14:paraId="2E9CA314">
                                <w:r>
                                  <w:rPr>
                                    <w:color w:val="000000"/>
                                    <w:sz w:val="16"/>
                                    <w:szCs w:val="16"/>
                                    <w:lang w:val="en-US"/>
                                  </w:rPr>
                                  <w:t>geneartor</w:t>
                                </w:r>
                              </w:p>
                            </w:txbxContent>
                          </wps:txbx>
                          <wps:bodyPr rot="0" vert="horz" wrap="none" lIns="0" tIns="0" rIns="0" bIns="0" anchor="t" anchorCtr="0">
                            <a:spAutoFit/>
                          </wps:bodyPr>
                        </wps:wsp>
                        <wps:wsp>
                          <wps:cNvPr id="1901298188" name="Rectangle 785"/>
                          <wps:cNvSpPr>
                            <a:spLocks noChangeArrowheads="1"/>
                          </wps:cNvSpPr>
                          <wps:spPr bwMode="auto">
                            <a:xfrm>
                              <a:off x="4545965" y="4815740"/>
                              <a:ext cx="114935" cy="260350"/>
                            </a:xfrm>
                            <a:prstGeom prst="rect">
                              <a:avLst/>
                            </a:prstGeom>
                            <a:noFill/>
                            <a:ln>
                              <a:noFill/>
                            </a:ln>
                          </wps:spPr>
                          <wps:txbx>
                            <w:txbxContent>
                              <w:p w14:paraId="4A290B29">
                                <w:r>
                                  <w:rPr>
                                    <w:color w:val="000000"/>
                                    <w:sz w:val="16"/>
                                    <w:szCs w:val="16"/>
                                    <w:lang w:val="en-US"/>
                                  </w:rPr>
                                  <w:t xml:space="preserve"> </w:t>
                                </w:r>
                              </w:p>
                            </w:txbxContent>
                          </wps:txbx>
                          <wps:bodyPr rot="0" vert="horz" wrap="none" lIns="0" tIns="0" rIns="0" bIns="0" anchor="t" anchorCtr="0">
                            <a:spAutoFit/>
                          </wps:bodyPr>
                        </wps:wsp>
                        <wps:wsp>
                          <wps:cNvPr id="1480500970" name="Line 786"/>
                          <wps:cNvCnPr>
                            <a:cxnSpLocks noChangeShapeType="1"/>
                          </wps:cNvCnPr>
                          <wps:spPr bwMode="auto">
                            <a:xfrm>
                              <a:off x="4403725" y="4959985"/>
                              <a:ext cx="1270" cy="427990"/>
                            </a:xfrm>
                            <a:prstGeom prst="line">
                              <a:avLst/>
                            </a:prstGeom>
                            <a:noFill/>
                            <a:ln w="9525" cap="rnd">
                              <a:solidFill>
                                <a:srgbClr val="000000"/>
                              </a:solidFill>
                              <a:prstDash val="solid"/>
                              <a:round/>
                            </a:ln>
                          </wps:spPr>
                          <wps:bodyPr/>
                        </wps:wsp>
                        <wpg:wgp>
                          <wpg:cNvPr id="106204031" name="Group 789"/>
                          <wpg:cNvGrpSpPr/>
                          <wpg:grpSpPr>
                            <a:xfrm>
                              <a:off x="4080510" y="4683760"/>
                              <a:ext cx="643890" cy="276225"/>
                              <a:chOff x="6426" y="7376"/>
                              <a:chExt cx="1014" cy="435"/>
                            </a:xfrm>
                          </wpg:grpSpPr>
                          <wps:wsp>
                            <wps:cNvPr id="1196387046" name="Rectangle 787"/>
                            <wps:cNvSpPr>
                              <a:spLocks noChangeArrowheads="1"/>
                            </wps:cNvSpPr>
                            <wps:spPr bwMode="auto">
                              <a:xfrm>
                                <a:off x="6426" y="7376"/>
                                <a:ext cx="1014" cy="435"/>
                              </a:xfrm>
                              <a:prstGeom prst="rect">
                                <a:avLst/>
                              </a:prstGeom>
                              <a:solidFill>
                                <a:srgbClr val="FFFFFF"/>
                              </a:solidFill>
                              <a:ln>
                                <a:noFill/>
                              </a:ln>
                            </wps:spPr>
                            <wps:bodyPr rot="0" vert="horz" wrap="square" lIns="91440" tIns="45720" rIns="91440" bIns="45720" anchor="t" anchorCtr="0" upright="1">
                              <a:noAutofit/>
                            </wps:bodyPr>
                          </wps:wsp>
                          <wps:wsp>
                            <wps:cNvPr id="659563851" name="Rectangle 788"/>
                            <wps:cNvSpPr>
                              <a:spLocks noChangeArrowheads="1"/>
                            </wps:cNvSpPr>
                            <wps:spPr bwMode="auto">
                              <a:xfrm>
                                <a:off x="6426" y="7376"/>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694801732" name="Rectangle 790"/>
                          <wps:cNvSpPr>
                            <a:spLocks noChangeArrowheads="1"/>
                          </wps:cNvSpPr>
                          <wps:spPr bwMode="auto">
                            <a:xfrm>
                              <a:off x="4161155" y="4698268"/>
                              <a:ext cx="316230" cy="231140"/>
                            </a:xfrm>
                            <a:prstGeom prst="rect">
                              <a:avLst/>
                            </a:prstGeom>
                            <a:noFill/>
                            <a:ln>
                              <a:noFill/>
                            </a:ln>
                          </wps:spPr>
                          <wps:txbx>
                            <w:txbxContent>
                              <w:p w14:paraId="239DF605">
                                <w:r>
                                  <w:rPr>
                                    <w:color w:val="000000"/>
                                    <w:sz w:val="16"/>
                                    <w:szCs w:val="16"/>
                                    <w:lang w:val="en-US"/>
                                  </w:rPr>
                                  <w:t xml:space="preserve">AWGN </w:t>
                                </w:r>
                              </w:p>
                            </w:txbxContent>
                          </wps:txbx>
                          <wps:bodyPr rot="0" vert="horz" wrap="none" lIns="0" tIns="0" rIns="0" bIns="0" anchor="t" anchorCtr="0">
                            <a:spAutoFit/>
                          </wps:bodyPr>
                        </wps:wsp>
                        <wps:wsp>
                          <wps:cNvPr id="22591376" name="Rectangle 791"/>
                          <wps:cNvSpPr>
                            <a:spLocks noChangeArrowheads="1"/>
                          </wps:cNvSpPr>
                          <wps:spPr bwMode="auto">
                            <a:xfrm>
                              <a:off x="4161155" y="4815740"/>
                              <a:ext cx="384175" cy="231140"/>
                            </a:xfrm>
                            <a:prstGeom prst="rect">
                              <a:avLst/>
                            </a:prstGeom>
                            <a:noFill/>
                            <a:ln>
                              <a:noFill/>
                            </a:ln>
                          </wps:spPr>
                          <wps:txbx>
                            <w:txbxContent>
                              <w:p w14:paraId="7DF3D449">
                                <w:r>
                                  <w:rPr>
                                    <w:color w:val="000000"/>
                                    <w:sz w:val="16"/>
                                    <w:szCs w:val="16"/>
                                    <w:lang w:val="en-US"/>
                                  </w:rPr>
                                  <w:t>generator</w:t>
                                </w:r>
                              </w:p>
                            </w:txbxContent>
                          </wps:txbx>
                          <wps:bodyPr rot="0" vert="horz" wrap="none" lIns="0" tIns="0" rIns="0" bIns="0" anchor="t" anchorCtr="0">
                            <a:spAutoFit/>
                          </wps:bodyPr>
                        </wps:wsp>
                        <wps:wsp>
                          <wps:cNvPr id="2110951913" name="Rectangle 792"/>
                          <wps:cNvSpPr>
                            <a:spLocks noChangeArrowheads="1"/>
                          </wps:cNvSpPr>
                          <wps:spPr bwMode="auto">
                            <a:xfrm>
                              <a:off x="4545965" y="4815740"/>
                              <a:ext cx="114935" cy="260350"/>
                            </a:xfrm>
                            <a:prstGeom prst="rect">
                              <a:avLst/>
                            </a:prstGeom>
                            <a:noFill/>
                            <a:ln>
                              <a:noFill/>
                            </a:ln>
                          </wps:spPr>
                          <wps:txbx>
                            <w:txbxContent>
                              <w:p w14:paraId="0E23F6C0">
                                <w:r>
                                  <w:rPr>
                                    <w:color w:val="000000"/>
                                    <w:sz w:val="16"/>
                                    <w:szCs w:val="16"/>
                                    <w:lang w:val="en-US"/>
                                  </w:rPr>
                                  <w:t xml:space="preserve"> </w:t>
                                </w:r>
                              </w:p>
                            </w:txbxContent>
                          </wps:txbx>
                          <wps:bodyPr rot="0" vert="horz" wrap="none" lIns="0" tIns="0" rIns="0" bIns="0" anchor="t" anchorCtr="0">
                            <a:spAutoFit/>
                          </wps:bodyPr>
                        </wps:wsp>
                        <wps:wsp>
                          <wps:cNvPr id="1064234312" name="Line 793"/>
                          <wps:cNvCnPr>
                            <a:cxnSpLocks noChangeShapeType="1"/>
                          </wps:cNvCnPr>
                          <wps:spPr bwMode="auto">
                            <a:xfrm>
                              <a:off x="4403090" y="4959985"/>
                              <a:ext cx="0" cy="427990"/>
                            </a:xfrm>
                            <a:prstGeom prst="line">
                              <a:avLst/>
                            </a:prstGeom>
                            <a:noFill/>
                            <a:ln w="9525" cap="rnd">
                              <a:solidFill>
                                <a:srgbClr val="000000"/>
                              </a:solidFill>
                              <a:prstDash val="solid"/>
                              <a:round/>
                            </a:ln>
                          </wps:spPr>
                          <wps:bodyPr/>
                        </wps:wsp>
                        <wpg:wgp>
                          <wpg:cNvPr id="455581741" name="Group 796"/>
                          <wpg:cNvGrpSpPr/>
                          <wpg:grpSpPr>
                            <a:xfrm>
                              <a:off x="4262755" y="5086985"/>
                              <a:ext cx="280670" cy="300990"/>
                              <a:chOff x="6713" y="8011"/>
                              <a:chExt cx="442" cy="474"/>
                            </a:xfrm>
                          </wpg:grpSpPr>
                          <wps:wsp>
                            <wps:cNvPr id="741019577" name="Rectangle 794"/>
                            <wps:cNvSpPr>
                              <a:spLocks noChangeArrowheads="1"/>
                            </wps:cNvSpPr>
                            <wps:spPr bwMode="auto">
                              <a:xfrm>
                                <a:off x="6713" y="8011"/>
                                <a:ext cx="442" cy="474"/>
                              </a:xfrm>
                              <a:prstGeom prst="rect">
                                <a:avLst/>
                              </a:prstGeom>
                              <a:solidFill>
                                <a:srgbClr val="FFFFFF"/>
                              </a:solidFill>
                              <a:ln>
                                <a:noFill/>
                              </a:ln>
                            </wps:spPr>
                            <wps:bodyPr rot="0" vert="horz" wrap="square" lIns="91440" tIns="45720" rIns="91440" bIns="45720" anchor="t" anchorCtr="0" upright="1">
                              <a:noAutofit/>
                            </wps:bodyPr>
                          </wps:wsp>
                          <wps:wsp>
                            <wps:cNvPr id="1560041096" name="Rectangle 795"/>
                            <wps:cNvSpPr>
                              <a:spLocks noChangeArrowheads="1"/>
                            </wps:cNvSpPr>
                            <wps:spPr bwMode="auto">
                              <a:xfrm>
                                <a:off x="6713" y="8011"/>
                                <a:ext cx="442" cy="474"/>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05728288" name="Line 797"/>
                          <wps:cNvCnPr>
                            <a:cxnSpLocks noChangeShapeType="1"/>
                          </wps:cNvCnPr>
                          <wps:spPr bwMode="auto">
                            <a:xfrm>
                              <a:off x="4544695" y="6085205"/>
                              <a:ext cx="335915" cy="635"/>
                            </a:xfrm>
                            <a:prstGeom prst="line">
                              <a:avLst/>
                            </a:prstGeom>
                            <a:noFill/>
                            <a:ln w="9525" cap="rnd">
                              <a:solidFill>
                                <a:srgbClr val="000000"/>
                              </a:solidFill>
                              <a:prstDash val="solid"/>
                              <a:round/>
                              <a:tailEnd type="triangle"/>
                            </a:ln>
                          </wps:spPr>
                          <wps:bodyPr/>
                        </wps:wsp>
                        <wpg:wgp>
                          <wpg:cNvPr id="920664926" name="Group 800"/>
                          <wpg:cNvGrpSpPr/>
                          <wpg:grpSpPr>
                            <a:xfrm>
                              <a:off x="4081780" y="5537200"/>
                              <a:ext cx="643890" cy="276225"/>
                              <a:chOff x="6428" y="8720"/>
                              <a:chExt cx="1014" cy="435"/>
                            </a:xfrm>
                          </wpg:grpSpPr>
                          <wps:wsp>
                            <wps:cNvPr id="565857217" name="Rectangle 798"/>
                            <wps:cNvSpPr>
                              <a:spLocks noChangeArrowheads="1"/>
                            </wps:cNvSpPr>
                            <wps:spPr bwMode="auto">
                              <a:xfrm>
                                <a:off x="6428" y="8720"/>
                                <a:ext cx="1014" cy="435"/>
                              </a:xfrm>
                              <a:prstGeom prst="rect">
                                <a:avLst/>
                              </a:prstGeom>
                              <a:solidFill>
                                <a:srgbClr val="FFFFFF"/>
                              </a:solidFill>
                              <a:ln>
                                <a:noFill/>
                              </a:ln>
                            </wps:spPr>
                            <wps:bodyPr rot="0" vert="horz" wrap="square" lIns="91440" tIns="45720" rIns="91440" bIns="45720" anchor="t" anchorCtr="0" upright="1">
                              <a:noAutofit/>
                            </wps:bodyPr>
                          </wps:wsp>
                          <wps:wsp>
                            <wps:cNvPr id="1096550483" name="Rectangle 799"/>
                            <wps:cNvSpPr>
                              <a:spLocks noChangeArrowheads="1"/>
                            </wps:cNvSpPr>
                            <wps:spPr bwMode="auto">
                              <a:xfrm>
                                <a:off x="6428" y="8720"/>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1945366" name="Rectangle 801"/>
                          <wps:cNvSpPr>
                            <a:spLocks noChangeArrowheads="1"/>
                          </wps:cNvSpPr>
                          <wps:spPr bwMode="auto">
                            <a:xfrm>
                              <a:off x="4161155" y="5551055"/>
                              <a:ext cx="316230" cy="231140"/>
                            </a:xfrm>
                            <a:prstGeom prst="rect">
                              <a:avLst/>
                            </a:prstGeom>
                            <a:noFill/>
                            <a:ln>
                              <a:noFill/>
                            </a:ln>
                          </wps:spPr>
                          <wps:txbx>
                            <w:txbxContent>
                              <w:p w14:paraId="14BDCB8A">
                                <w:r>
                                  <w:rPr>
                                    <w:color w:val="000000"/>
                                    <w:sz w:val="16"/>
                                    <w:szCs w:val="16"/>
                                    <w:lang w:val="en-US"/>
                                  </w:rPr>
                                  <w:t xml:space="preserve">AWGN </w:t>
                                </w:r>
                              </w:p>
                            </w:txbxContent>
                          </wps:txbx>
                          <wps:bodyPr rot="0" vert="horz" wrap="none" lIns="0" tIns="0" rIns="0" bIns="0" anchor="t" anchorCtr="0">
                            <a:spAutoFit/>
                          </wps:bodyPr>
                        </wps:wsp>
                        <wps:wsp>
                          <wps:cNvPr id="1632679460" name="Rectangle 802"/>
                          <wps:cNvSpPr>
                            <a:spLocks noChangeArrowheads="1"/>
                          </wps:cNvSpPr>
                          <wps:spPr bwMode="auto">
                            <a:xfrm>
                              <a:off x="4161155" y="5668527"/>
                              <a:ext cx="384175" cy="231140"/>
                            </a:xfrm>
                            <a:prstGeom prst="rect">
                              <a:avLst/>
                            </a:prstGeom>
                            <a:noFill/>
                            <a:ln>
                              <a:noFill/>
                            </a:ln>
                          </wps:spPr>
                          <wps:txbx>
                            <w:txbxContent>
                              <w:p w14:paraId="503631EB">
                                <w:r>
                                  <w:rPr>
                                    <w:color w:val="000000"/>
                                    <w:sz w:val="16"/>
                                    <w:szCs w:val="16"/>
                                    <w:lang w:val="en-US"/>
                                  </w:rPr>
                                  <w:t>geneartor</w:t>
                                </w:r>
                              </w:p>
                            </w:txbxContent>
                          </wps:txbx>
                          <wps:bodyPr rot="0" vert="horz" wrap="none" lIns="0" tIns="0" rIns="0" bIns="0" anchor="t" anchorCtr="0">
                            <a:spAutoFit/>
                          </wps:bodyPr>
                        </wps:wsp>
                        <wps:wsp>
                          <wps:cNvPr id="830578950" name="Rectangle 803"/>
                          <wps:cNvSpPr>
                            <a:spLocks noChangeArrowheads="1"/>
                          </wps:cNvSpPr>
                          <wps:spPr bwMode="auto">
                            <a:xfrm>
                              <a:off x="4545965" y="5668527"/>
                              <a:ext cx="114935" cy="260350"/>
                            </a:xfrm>
                            <a:prstGeom prst="rect">
                              <a:avLst/>
                            </a:prstGeom>
                            <a:noFill/>
                            <a:ln>
                              <a:noFill/>
                            </a:ln>
                          </wps:spPr>
                          <wps:txbx>
                            <w:txbxContent>
                              <w:p w14:paraId="4A25D478">
                                <w:r>
                                  <w:rPr>
                                    <w:color w:val="000000"/>
                                    <w:sz w:val="16"/>
                                    <w:szCs w:val="16"/>
                                    <w:lang w:val="en-US"/>
                                  </w:rPr>
                                  <w:t xml:space="preserve"> </w:t>
                                </w:r>
                              </w:p>
                            </w:txbxContent>
                          </wps:txbx>
                          <wps:bodyPr rot="0" vert="horz" wrap="none" lIns="0" tIns="0" rIns="0" bIns="0" anchor="t" anchorCtr="0">
                            <a:spAutoFit/>
                          </wps:bodyPr>
                        </wps:wsp>
                        <wps:wsp>
                          <wps:cNvPr id="1093193817" name="Line 804"/>
                          <wps:cNvCnPr>
                            <a:cxnSpLocks noChangeShapeType="1"/>
                          </wps:cNvCnPr>
                          <wps:spPr bwMode="auto">
                            <a:xfrm>
                              <a:off x="4403725" y="5813425"/>
                              <a:ext cx="1270" cy="427990"/>
                            </a:xfrm>
                            <a:prstGeom prst="line">
                              <a:avLst/>
                            </a:prstGeom>
                            <a:noFill/>
                            <a:ln w="9525" cap="rnd">
                              <a:solidFill>
                                <a:srgbClr val="000000"/>
                              </a:solidFill>
                              <a:prstDash val="solid"/>
                              <a:round/>
                            </a:ln>
                          </wps:spPr>
                          <wps:bodyPr/>
                        </wps:wsp>
                        <wpg:wgp>
                          <wpg:cNvPr id="153191023" name="Group 807"/>
                          <wpg:cNvGrpSpPr/>
                          <wpg:grpSpPr>
                            <a:xfrm>
                              <a:off x="4080510" y="5537200"/>
                              <a:ext cx="643890" cy="276225"/>
                              <a:chOff x="6426" y="8720"/>
                              <a:chExt cx="1014" cy="435"/>
                            </a:xfrm>
                          </wpg:grpSpPr>
                          <wps:wsp>
                            <wps:cNvPr id="71753425" name="Rectangle 805"/>
                            <wps:cNvSpPr>
                              <a:spLocks noChangeArrowheads="1"/>
                            </wps:cNvSpPr>
                            <wps:spPr bwMode="auto">
                              <a:xfrm>
                                <a:off x="6426" y="8720"/>
                                <a:ext cx="1014" cy="435"/>
                              </a:xfrm>
                              <a:prstGeom prst="rect">
                                <a:avLst/>
                              </a:prstGeom>
                              <a:solidFill>
                                <a:srgbClr val="FFFFFF"/>
                              </a:solidFill>
                              <a:ln>
                                <a:noFill/>
                              </a:ln>
                            </wps:spPr>
                            <wps:bodyPr rot="0" vert="horz" wrap="square" lIns="91440" tIns="45720" rIns="91440" bIns="45720" anchor="t" anchorCtr="0" upright="1">
                              <a:noAutofit/>
                            </wps:bodyPr>
                          </wps:wsp>
                          <wps:wsp>
                            <wps:cNvPr id="1337816086" name="Rectangle 806"/>
                            <wps:cNvSpPr>
                              <a:spLocks noChangeArrowheads="1"/>
                            </wps:cNvSpPr>
                            <wps:spPr bwMode="auto">
                              <a:xfrm>
                                <a:off x="6426" y="8720"/>
                                <a:ext cx="1014" cy="43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33062156" name="Rectangle 808"/>
                          <wps:cNvSpPr>
                            <a:spLocks noChangeArrowheads="1"/>
                          </wps:cNvSpPr>
                          <wps:spPr bwMode="auto">
                            <a:xfrm>
                              <a:off x="4161155" y="5551055"/>
                              <a:ext cx="316230" cy="231140"/>
                            </a:xfrm>
                            <a:prstGeom prst="rect">
                              <a:avLst/>
                            </a:prstGeom>
                            <a:noFill/>
                            <a:ln>
                              <a:noFill/>
                            </a:ln>
                          </wps:spPr>
                          <wps:txbx>
                            <w:txbxContent>
                              <w:p w14:paraId="2854E01A">
                                <w:r>
                                  <w:rPr>
                                    <w:color w:val="000000"/>
                                    <w:sz w:val="16"/>
                                    <w:szCs w:val="16"/>
                                    <w:lang w:val="en-US"/>
                                  </w:rPr>
                                  <w:t xml:space="preserve">AWGN </w:t>
                                </w:r>
                              </w:p>
                            </w:txbxContent>
                          </wps:txbx>
                          <wps:bodyPr rot="0" vert="horz" wrap="none" lIns="0" tIns="0" rIns="0" bIns="0" anchor="t" anchorCtr="0">
                            <a:spAutoFit/>
                          </wps:bodyPr>
                        </wps:wsp>
                        <wps:wsp>
                          <wps:cNvPr id="1595407547" name="Rectangle 809"/>
                          <wps:cNvSpPr>
                            <a:spLocks noChangeArrowheads="1"/>
                          </wps:cNvSpPr>
                          <wps:spPr bwMode="auto">
                            <a:xfrm>
                              <a:off x="4161155" y="5668527"/>
                              <a:ext cx="384175" cy="231140"/>
                            </a:xfrm>
                            <a:prstGeom prst="rect">
                              <a:avLst/>
                            </a:prstGeom>
                            <a:noFill/>
                            <a:ln>
                              <a:noFill/>
                            </a:ln>
                          </wps:spPr>
                          <wps:txbx>
                            <w:txbxContent>
                              <w:p w14:paraId="5B261D7C">
                                <w:r>
                                  <w:rPr>
                                    <w:color w:val="000000"/>
                                    <w:sz w:val="16"/>
                                    <w:szCs w:val="16"/>
                                    <w:lang w:val="en-US"/>
                                  </w:rPr>
                                  <w:t>generator</w:t>
                                </w:r>
                              </w:p>
                            </w:txbxContent>
                          </wps:txbx>
                          <wps:bodyPr rot="0" vert="horz" wrap="none" lIns="0" tIns="0" rIns="0" bIns="0" anchor="t" anchorCtr="0">
                            <a:spAutoFit/>
                          </wps:bodyPr>
                        </wps:wsp>
                        <wps:wsp>
                          <wps:cNvPr id="1086522506" name="Rectangle 810"/>
                          <wps:cNvSpPr>
                            <a:spLocks noChangeArrowheads="1"/>
                          </wps:cNvSpPr>
                          <wps:spPr bwMode="auto">
                            <a:xfrm>
                              <a:off x="4545965" y="5668527"/>
                              <a:ext cx="114935" cy="260350"/>
                            </a:xfrm>
                            <a:prstGeom prst="rect">
                              <a:avLst/>
                            </a:prstGeom>
                            <a:noFill/>
                            <a:ln>
                              <a:noFill/>
                            </a:ln>
                          </wps:spPr>
                          <wps:txbx>
                            <w:txbxContent>
                              <w:p w14:paraId="6046084B">
                                <w:r>
                                  <w:rPr>
                                    <w:color w:val="000000"/>
                                    <w:sz w:val="16"/>
                                    <w:szCs w:val="16"/>
                                    <w:lang w:val="en-US"/>
                                  </w:rPr>
                                  <w:t xml:space="preserve"> </w:t>
                                </w:r>
                              </w:p>
                            </w:txbxContent>
                          </wps:txbx>
                          <wps:bodyPr rot="0" vert="horz" wrap="none" lIns="0" tIns="0" rIns="0" bIns="0" anchor="t" anchorCtr="0">
                            <a:spAutoFit/>
                          </wps:bodyPr>
                        </wps:wsp>
                        <wps:wsp>
                          <wps:cNvPr id="758388785" name="Line 811"/>
                          <wps:cNvCnPr>
                            <a:cxnSpLocks noChangeShapeType="1"/>
                          </wps:cNvCnPr>
                          <wps:spPr bwMode="auto">
                            <a:xfrm>
                              <a:off x="4403090" y="5813425"/>
                              <a:ext cx="635" cy="427990"/>
                            </a:xfrm>
                            <a:prstGeom prst="line">
                              <a:avLst/>
                            </a:prstGeom>
                            <a:noFill/>
                            <a:ln w="9525" cap="rnd">
                              <a:solidFill>
                                <a:srgbClr val="000000"/>
                              </a:solidFill>
                              <a:prstDash val="solid"/>
                              <a:round/>
                            </a:ln>
                          </wps:spPr>
                          <wps:bodyPr/>
                        </wps:wsp>
                        <wpg:wgp>
                          <wpg:cNvPr id="1817232206" name="Group 814"/>
                          <wpg:cNvGrpSpPr/>
                          <wpg:grpSpPr>
                            <a:xfrm>
                              <a:off x="4262755" y="5939790"/>
                              <a:ext cx="280670" cy="301625"/>
                              <a:chOff x="6713" y="9354"/>
                              <a:chExt cx="442" cy="475"/>
                            </a:xfrm>
                          </wpg:grpSpPr>
                          <wps:wsp>
                            <wps:cNvPr id="164920999" name="Rectangle 812"/>
                            <wps:cNvSpPr>
                              <a:spLocks noChangeArrowheads="1"/>
                            </wps:cNvSpPr>
                            <wps:spPr bwMode="auto">
                              <a:xfrm>
                                <a:off x="6713" y="9354"/>
                                <a:ext cx="442" cy="475"/>
                              </a:xfrm>
                              <a:prstGeom prst="rect">
                                <a:avLst/>
                              </a:prstGeom>
                              <a:solidFill>
                                <a:srgbClr val="FFFFFF"/>
                              </a:solidFill>
                              <a:ln>
                                <a:noFill/>
                              </a:ln>
                            </wps:spPr>
                            <wps:bodyPr rot="0" vert="horz" wrap="square" lIns="91440" tIns="45720" rIns="91440" bIns="45720" anchor="t" anchorCtr="0" upright="1">
                              <a:noAutofit/>
                            </wps:bodyPr>
                          </wps:wsp>
                          <wps:wsp>
                            <wps:cNvPr id="1438228916" name="Rectangle 813"/>
                            <wps:cNvSpPr>
                              <a:spLocks noChangeArrowheads="1"/>
                            </wps:cNvSpPr>
                            <wps:spPr bwMode="auto">
                              <a:xfrm>
                                <a:off x="6713" y="9355"/>
                                <a:ext cx="442" cy="474"/>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918641241" name="Line 815"/>
                          <wps:cNvCnPr>
                            <a:cxnSpLocks noChangeShapeType="1"/>
                          </wps:cNvCnPr>
                          <wps:spPr bwMode="auto">
                            <a:xfrm>
                              <a:off x="4544695" y="6915785"/>
                              <a:ext cx="335915" cy="1270"/>
                            </a:xfrm>
                            <a:prstGeom prst="line">
                              <a:avLst/>
                            </a:prstGeom>
                            <a:noFill/>
                            <a:ln w="9525" cap="rnd">
                              <a:solidFill>
                                <a:srgbClr val="000000"/>
                              </a:solidFill>
                              <a:prstDash val="solid"/>
                              <a:round/>
                              <a:tailEnd type="triangle"/>
                            </a:ln>
                          </wps:spPr>
                          <wps:bodyPr/>
                        </wps:wsp>
                        <wpg:wgp>
                          <wpg:cNvPr id="974698450" name="Group 818"/>
                          <wpg:cNvGrpSpPr/>
                          <wpg:grpSpPr>
                            <a:xfrm>
                              <a:off x="4081780" y="6367780"/>
                              <a:ext cx="643890" cy="276860"/>
                              <a:chOff x="6428" y="10028"/>
                              <a:chExt cx="1014" cy="436"/>
                            </a:xfrm>
                          </wpg:grpSpPr>
                          <wps:wsp>
                            <wps:cNvPr id="370854423" name="Rectangle 816"/>
                            <wps:cNvSpPr>
                              <a:spLocks noChangeArrowheads="1"/>
                            </wps:cNvSpPr>
                            <wps:spPr bwMode="auto">
                              <a:xfrm>
                                <a:off x="6428" y="10028"/>
                                <a:ext cx="1014" cy="436"/>
                              </a:xfrm>
                              <a:prstGeom prst="rect">
                                <a:avLst/>
                              </a:prstGeom>
                              <a:solidFill>
                                <a:srgbClr val="FFFFFF"/>
                              </a:solidFill>
                              <a:ln>
                                <a:noFill/>
                              </a:ln>
                            </wps:spPr>
                            <wps:bodyPr rot="0" vert="horz" wrap="square" lIns="91440" tIns="45720" rIns="91440" bIns="45720" anchor="t" anchorCtr="0" upright="1">
                              <a:noAutofit/>
                            </wps:bodyPr>
                          </wps:wsp>
                          <wps:wsp>
                            <wps:cNvPr id="1339735609" name="Rectangle 817"/>
                            <wps:cNvSpPr>
                              <a:spLocks noChangeArrowheads="1"/>
                            </wps:cNvSpPr>
                            <wps:spPr bwMode="auto">
                              <a:xfrm>
                                <a:off x="6428" y="10028"/>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238938301" name="Rectangle 819"/>
                          <wps:cNvSpPr>
                            <a:spLocks noChangeArrowheads="1"/>
                          </wps:cNvSpPr>
                          <wps:spPr bwMode="auto">
                            <a:xfrm>
                              <a:off x="4161155" y="6382888"/>
                              <a:ext cx="316230" cy="231140"/>
                            </a:xfrm>
                            <a:prstGeom prst="rect">
                              <a:avLst/>
                            </a:prstGeom>
                            <a:noFill/>
                            <a:ln>
                              <a:noFill/>
                            </a:ln>
                          </wps:spPr>
                          <wps:txbx>
                            <w:txbxContent>
                              <w:p w14:paraId="79B914D0">
                                <w:r>
                                  <w:rPr>
                                    <w:color w:val="000000"/>
                                    <w:sz w:val="16"/>
                                    <w:szCs w:val="16"/>
                                    <w:lang w:val="en-US"/>
                                  </w:rPr>
                                  <w:t xml:space="preserve">AWGN </w:t>
                                </w:r>
                              </w:p>
                            </w:txbxContent>
                          </wps:txbx>
                          <wps:bodyPr rot="0" vert="horz" wrap="none" lIns="0" tIns="0" rIns="0" bIns="0" anchor="t" anchorCtr="0">
                            <a:spAutoFit/>
                          </wps:bodyPr>
                        </wps:wsp>
                        <wps:wsp>
                          <wps:cNvPr id="1238760603" name="Rectangle 820"/>
                          <wps:cNvSpPr>
                            <a:spLocks noChangeArrowheads="1"/>
                          </wps:cNvSpPr>
                          <wps:spPr bwMode="auto">
                            <a:xfrm>
                              <a:off x="4161155" y="6500360"/>
                              <a:ext cx="384175" cy="231140"/>
                            </a:xfrm>
                            <a:prstGeom prst="rect">
                              <a:avLst/>
                            </a:prstGeom>
                            <a:noFill/>
                            <a:ln>
                              <a:noFill/>
                            </a:ln>
                          </wps:spPr>
                          <wps:txbx>
                            <w:txbxContent>
                              <w:p w14:paraId="4C605B29">
                                <w:r>
                                  <w:rPr>
                                    <w:color w:val="000000"/>
                                    <w:sz w:val="16"/>
                                    <w:szCs w:val="16"/>
                                    <w:lang w:val="en-US"/>
                                  </w:rPr>
                                  <w:t>geneartor</w:t>
                                </w:r>
                              </w:p>
                            </w:txbxContent>
                          </wps:txbx>
                          <wps:bodyPr rot="0" vert="horz" wrap="none" lIns="0" tIns="0" rIns="0" bIns="0" anchor="t" anchorCtr="0">
                            <a:spAutoFit/>
                          </wps:bodyPr>
                        </wps:wsp>
                        <wps:wsp>
                          <wps:cNvPr id="1127277126" name="Rectangle 821"/>
                          <wps:cNvSpPr>
                            <a:spLocks noChangeArrowheads="1"/>
                          </wps:cNvSpPr>
                          <wps:spPr bwMode="auto">
                            <a:xfrm>
                              <a:off x="4545965" y="6500360"/>
                              <a:ext cx="114935" cy="260350"/>
                            </a:xfrm>
                            <a:prstGeom prst="rect">
                              <a:avLst/>
                            </a:prstGeom>
                            <a:noFill/>
                            <a:ln>
                              <a:noFill/>
                            </a:ln>
                          </wps:spPr>
                          <wps:txbx>
                            <w:txbxContent>
                              <w:p w14:paraId="27960771">
                                <w:r>
                                  <w:rPr>
                                    <w:color w:val="000000"/>
                                    <w:sz w:val="16"/>
                                    <w:szCs w:val="16"/>
                                    <w:lang w:val="en-US"/>
                                  </w:rPr>
                                  <w:t xml:space="preserve"> </w:t>
                                </w:r>
                              </w:p>
                            </w:txbxContent>
                          </wps:txbx>
                          <wps:bodyPr rot="0" vert="horz" wrap="none" lIns="0" tIns="0" rIns="0" bIns="0" anchor="t" anchorCtr="0">
                            <a:spAutoFit/>
                          </wps:bodyPr>
                        </wps:wsp>
                        <wps:wsp>
                          <wps:cNvPr id="1069839574" name="Line 822"/>
                          <wps:cNvCnPr>
                            <a:cxnSpLocks noChangeShapeType="1"/>
                          </wps:cNvCnPr>
                          <wps:spPr bwMode="auto">
                            <a:xfrm>
                              <a:off x="4403725" y="6644640"/>
                              <a:ext cx="1270" cy="427990"/>
                            </a:xfrm>
                            <a:prstGeom prst="line">
                              <a:avLst/>
                            </a:prstGeom>
                            <a:noFill/>
                            <a:ln w="9525" cap="rnd">
                              <a:solidFill>
                                <a:srgbClr val="000000"/>
                              </a:solidFill>
                              <a:prstDash val="solid"/>
                              <a:round/>
                            </a:ln>
                          </wps:spPr>
                          <wps:bodyPr/>
                        </wps:wsp>
                        <wpg:wgp>
                          <wpg:cNvPr id="1267842515" name="Group 825"/>
                          <wpg:cNvGrpSpPr/>
                          <wpg:grpSpPr>
                            <a:xfrm>
                              <a:off x="4080510" y="6367780"/>
                              <a:ext cx="643890" cy="276860"/>
                              <a:chOff x="6426" y="10028"/>
                              <a:chExt cx="1014" cy="436"/>
                            </a:xfrm>
                          </wpg:grpSpPr>
                          <wps:wsp>
                            <wps:cNvPr id="943977366" name="Rectangle 823"/>
                            <wps:cNvSpPr>
                              <a:spLocks noChangeArrowheads="1"/>
                            </wps:cNvSpPr>
                            <wps:spPr bwMode="auto">
                              <a:xfrm>
                                <a:off x="6426" y="10028"/>
                                <a:ext cx="1014" cy="436"/>
                              </a:xfrm>
                              <a:prstGeom prst="rect">
                                <a:avLst/>
                              </a:prstGeom>
                              <a:solidFill>
                                <a:srgbClr val="FFFFFF"/>
                              </a:solidFill>
                              <a:ln>
                                <a:noFill/>
                              </a:ln>
                            </wps:spPr>
                            <wps:bodyPr rot="0" vert="horz" wrap="square" lIns="91440" tIns="45720" rIns="91440" bIns="45720" anchor="t" anchorCtr="0" upright="1">
                              <a:noAutofit/>
                            </wps:bodyPr>
                          </wps:wsp>
                          <wps:wsp>
                            <wps:cNvPr id="56335511" name="Rectangle 824"/>
                            <wps:cNvSpPr>
                              <a:spLocks noChangeArrowheads="1"/>
                            </wps:cNvSpPr>
                            <wps:spPr bwMode="auto">
                              <a:xfrm>
                                <a:off x="6426" y="10028"/>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208054516" name="Rectangle 826"/>
                          <wps:cNvSpPr>
                            <a:spLocks noChangeArrowheads="1"/>
                          </wps:cNvSpPr>
                          <wps:spPr bwMode="auto">
                            <a:xfrm>
                              <a:off x="4161155" y="6382888"/>
                              <a:ext cx="316230" cy="231140"/>
                            </a:xfrm>
                            <a:prstGeom prst="rect">
                              <a:avLst/>
                            </a:prstGeom>
                            <a:noFill/>
                            <a:ln>
                              <a:noFill/>
                            </a:ln>
                          </wps:spPr>
                          <wps:txbx>
                            <w:txbxContent>
                              <w:p w14:paraId="41A841D5">
                                <w:r>
                                  <w:rPr>
                                    <w:color w:val="000000"/>
                                    <w:sz w:val="16"/>
                                    <w:szCs w:val="16"/>
                                    <w:lang w:val="en-US"/>
                                  </w:rPr>
                                  <w:t xml:space="preserve">AWGN </w:t>
                                </w:r>
                              </w:p>
                            </w:txbxContent>
                          </wps:txbx>
                          <wps:bodyPr rot="0" vert="horz" wrap="none" lIns="0" tIns="0" rIns="0" bIns="0" anchor="t" anchorCtr="0">
                            <a:spAutoFit/>
                          </wps:bodyPr>
                        </wps:wsp>
                        <wps:wsp>
                          <wps:cNvPr id="257376533" name="Rectangle 827"/>
                          <wps:cNvSpPr>
                            <a:spLocks noChangeArrowheads="1"/>
                          </wps:cNvSpPr>
                          <wps:spPr bwMode="auto">
                            <a:xfrm>
                              <a:off x="4161155" y="6500360"/>
                              <a:ext cx="384175" cy="231140"/>
                            </a:xfrm>
                            <a:prstGeom prst="rect">
                              <a:avLst/>
                            </a:prstGeom>
                            <a:noFill/>
                            <a:ln>
                              <a:noFill/>
                            </a:ln>
                          </wps:spPr>
                          <wps:txbx>
                            <w:txbxContent>
                              <w:p w14:paraId="6EF262AA">
                                <w:r>
                                  <w:rPr>
                                    <w:color w:val="000000"/>
                                    <w:sz w:val="16"/>
                                    <w:szCs w:val="16"/>
                                    <w:lang w:val="en-US"/>
                                  </w:rPr>
                                  <w:t>generator</w:t>
                                </w:r>
                              </w:p>
                            </w:txbxContent>
                          </wps:txbx>
                          <wps:bodyPr rot="0" vert="horz" wrap="none" lIns="0" tIns="0" rIns="0" bIns="0" anchor="t" anchorCtr="0">
                            <a:spAutoFit/>
                          </wps:bodyPr>
                        </wps:wsp>
                        <wps:wsp>
                          <wps:cNvPr id="508497201" name="Rectangle 828"/>
                          <wps:cNvSpPr>
                            <a:spLocks noChangeArrowheads="1"/>
                          </wps:cNvSpPr>
                          <wps:spPr bwMode="auto">
                            <a:xfrm>
                              <a:off x="4545965" y="6500360"/>
                              <a:ext cx="114935" cy="260350"/>
                            </a:xfrm>
                            <a:prstGeom prst="rect">
                              <a:avLst/>
                            </a:prstGeom>
                            <a:noFill/>
                            <a:ln>
                              <a:noFill/>
                            </a:ln>
                          </wps:spPr>
                          <wps:txbx>
                            <w:txbxContent>
                              <w:p w14:paraId="63C00F3D">
                                <w:r>
                                  <w:rPr>
                                    <w:color w:val="000000"/>
                                    <w:sz w:val="16"/>
                                    <w:szCs w:val="16"/>
                                    <w:lang w:val="en-US"/>
                                  </w:rPr>
                                  <w:t xml:space="preserve"> </w:t>
                                </w:r>
                              </w:p>
                            </w:txbxContent>
                          </wps:txbx>
                          <wps:bodyPr rot="0" vert="horz" wrap="none" lIns="0" tIns="0" rIns="0" bIns="0" anchor="t" anchorCtr="0">
                            <a:spAutoFit/>
                          </wps:bodyPr>
                        </wps:wsp>
                        <wps:wsp>
                          <wps:cNvPr id="1275403770" name="Line 829"/>
                          <wps:cNvCnPr>
                            <a:cxnSpLocks noChangeShapeType="1"/>
                          </wps:cNvCnPr>
                          <wps:spPr bwMode="auto">
                            <a:xfrm>
                              <a:off x="4403090" y="6644640"/>
                              <a:ext cx="635" cy="427990"/>
                            </a:xfrm>
                            <a:prstGeom prst="line">
                              <a:avLst/>
                            </a:prstGeom>
                            <a:noFill/>
                            <a:ln w="9525" cap="rnd">
                              <a:solidFill>
                                <a:srgbClr val="000000"/>
                              </a:solidFill>
                              <a:prstDash val="solid"/>
                              <a:round/>
                            </a:ln>
                          </wps:spPr>
                          <wps:bodyPr/>
                        </wps:wsp>
                        <wpg:wgp>
                          <wpg:cNvPr id="706853248" name="Group 832"/>
                          <wpg:cNvGrpSpPr/>
                          <wpg:grpSpPr>
                            <a:xfrm>
                              <a:off x="4262755" y="6771005"/>
                              <a:ext cx="280670" cy="301625"/>
                              <a:chOff x="6713" y="10663"/>
                              <a:chExt cx="442" cy="475"/>
                            </a:xfrm>
                          </wpg:grpSpPr>
                          <wps:wsp>
                            <wps:cNvPr id="1530706473" name="Rectangle 830"/>
                            <wps:cNvSpPr>
                              <a:spLocks noChangeArrowheads="1"/>
                            </wps:cNvSpPr>
                            <wps:spPr bwMode="auto">
                              <a:xfrm>
                                <a:off x="6713" y="10663"/>
                                <a:ext cx="442" cy="475"/>
                              </a:xfrm>
                              <a:prstGeom prst="rect">
                                <a:avLst/>
                              </a:prstGeom>
                              <a:solidFill>
                                <a:srgbClr val="FFFFFF"/>
                              </a:solidFill>
                              <a:ln>
                                <a:noFill/>
                              </a:ln>
                            </wps:spPr>
                            <wps:bodyPr rot="0" vert="horz" wrap="square" lIns="91440" tIns="45720" rIns="91440" bIns="45720" anchor="t" anchorCtr="0" upright="1">
                              <a:noAutofit/>
                            </wps:bodyPr>
                          </wps:wsp>
                          <wps:wsp>
                            <wps:cNvPr id="476010802" name="Rectangle 831"/>
                            <wps:cNvSpPr>
                              <a:spLocks noChangeArrowheads="1"/>
                            </wps:cNvSpPr>
                            <wps:spPr bwMode="auto">
                              <a:xfrm>
                                <a:off x="6713" y="10663"/>
                                <a:ext cx="442" cy="475"/>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g:wgp>
                          <wpg:cNvPr id="1514050247" name="Group 835"/>
                          <wpg:cNvGrpSpPr/>
                          <wpg:grpSpPr>
                            <a:xfrm>
                              <a:off x="5374511" y="548640"/>
                              <a:ext cx="1105550" cy="7056010"/>
                              <a:chOff x="7636" y="864"/>
                              <a:chExt cx="1407" cy="10379"/>
                            </a:xfrm>
                          </wpg:grpSpPr>
                          <wps:wsp>
                            <wps:cNvPr id="12917087" name="Rectangle 833"/>
                            <wps:cNvSpPr>
                              <a:spLocks noChangeArrowheads="1"/>
                            </wps:cNvSpPr>
                            <wps:spPr bwMode="auto">
                              <a:xfrm>
                                <a:off x="7636" y="864"/>
                                <a:ext cx="1407" cy="10379"/>
                              </a:xfrm>
                              <a:prstGeom prst="rect">
                                <a:avLst/>
                              </a:prstGeom>
                              <a:solidFill>
                                <a:srgbClr val="FFFFFF"/>
                              </a:solidFill>
                              <a:ln w="9525">
                                <a:solidFill>
                                  <a:srgbClr val="000000"/>
                                </a:solidFill>
                                <a:prstDash val="dash"/>
                                <a:miter lim="800000"/>
                              </a:ln>
                            </wps:spPr>
                            <wps:bodyPr rot="0" vert="horz" wrap="square" lIns="91440" tIns="45720" rIns="91440" bIns="45720" anchor="t" anchorCtr="0" upright="1">
                              <a:noAutofit/>
                            </wps:bodyPr>
                          </wps:wsp>
                          <wps:wsp>
                            <wps:cNvPr id="1955939534" name="Rectangle 834"/>
                            <wps:cNvSpPr>
                              <a:spLocks noChangeArrowheads="1"/>
                            </wps:cNvSpPr>
                            <wps:spPr bwMode="auto">
                              <a:xfrm>
                                <a:off x="7636" y="864"/>
                                <a:ext cx="1407" cy="10379"/>
                              </a:xfrm>
                              <a:prstGeom prst="rect">
                                <a:avLst/>
                              </a:prstGeom>
                              <a:noFill/>
                              <a:ln w="9525" cap="rnd">
                                <a:solidFill>
                                  <a:srgbClr val="000000"/>
                                </a:solidFill>
                                <a:prstDash val="dash"/>
                                <a:miter lim="800000"/>
                              </a:ln>
                            </wps:spPr>
                            <wps:bodyPr rot="0" vert="horz" wrap="square" lIns="91440" tIns="45720" rIns="91440" bIns="45720" anchor="t" anchorCtr="0" upright="1">
                              <a:noAutofit/>
                            </wps:bodyPr>
                          </wps:wsp>
                        </wpg:wgp>
                        <wps:wsp>
                          <wps:cNvPr id="1634953440" name="Rectangle 837"/>
                          <wps:cNvSpPr>
                            <a:spLocks noChangeArrowheads="1"/>
                          </wps:cNvSpPr>
                          <wps:spPr bwMode="auto">
                            <a:xfrm>
                              <a:off x="5638165" y="564503"/>
                              <a:ext cx="114935" cy="260350"/>
                            </a:xfrm>
                            <a:prstGeom prst="rect">
                              <a:avLst/>
                            </a:prstGeom>
                            <a:noFill/>
                            <a:ln>
                              <a:noFill/>
                            </a:ln>
                          </wps:spPr>
                          <wps:txbx>
                            <w:txbxContent>
                              <w:p w14:paraId="5A157E2F">
                                <w:r>
                                  <w:rPr>
                                    <w:color w:val="000000"/>
                                    <w:lang w:val="en-US"/>
                                  </w:rPr>
                                  <w:t xml:space="preserve"> </w:t>
                                </w:r>
                              </w:p>
                            </w:txbxContent>
                          </wps:txbx>
                          <wps:bodyPr rot="0" vert="horz" wrap="none" lIns="0" tIns="0" rIns="0" bIns="0" anchor="t" anchorCtr="0">
                            <a:spAutoFit/>
                          </wps:bodyPr>
                        </wps:wsp>
                        <wps:wsp>
                          <wps:cNvPr id="1187854417" name="Rectangle 838"/>
                          <wps:cNvSpPr>
                            <a:spLocks noChangeArrowheads="1"/>
                          </wps:cNvSpPr>
                          <wps:spPr bwMode="auto">
                            <a:xfrm>
                              <a:off x="5296535" y="823578"/>
                              <a:ext cx="114935" cy="260350"/>
                            </a:xfrm>
                            <a:prstGeom prst="rect">
                              <a:avLst/>
                            </a:prstGeom>
                            <a:noFill/>
                            <a:ln>
                              <a:noFill/>
                            </a:ln>
                          </wps:spPr>
                          <wps:txbx>
                            <w:txbxContent>
                              <w:p w14:paraId="0596C7EA">
                                <w:r>
                                  <w:rPr>
                                    <w:color w:val="000000"/>
                                    <w:sz w:val="2"/>
                                    <w:szCs w:val="2"/>
                                    <w:lang w:val="en-US"/>
                                  </w:rPr>
                                  <w:t xml:space="preserve"> </w:t>
                                </w:r>
                              </w:p>
                            </w:txbxContent>
                          </wps:txbx>
                          <wps:bodyPr rot="0" vert="horz" wrap="none" lIns="0" tIns="0" rIns="0" bIns="0" anchor="t" anchorCtr="0">
                            <a:spAutoFit/>
                          </wps:bodyPr>
                        </wps:wsp>
                        <wps:wsp>
                          <wps:cNvPr id="1299412256" name="Rectangle 840"/>
                          <wps:cNvSpPr>
                            <a:spLocks noChangeArrowheads="1"/>
                          </wps:cNvSpPr>
                          <wps:spPr bwMode="auto">
                            <a:xfrm>
                              <a:off x="5172710" y="955020"/>
                              <a:ext cx="114935" cy="260350"/>
                            </a:xfrm>
                            <a:prstGeom prst="rect">
                              <a:avLst/>
                            </a:prstGeom>
                            <a:noFill/>
                            <a:ln>
                              <a:noFill/>
                            </a:ln>
                          </wps:spPr>
                          <wps:txbx>
                            <w:txbxContent>
                              <w:p w14:paraId="048012A2">
                                <w:r>
                                  <w:rPr>
                                    <w:color w:val="000000"/>
                                    <w:lang w:val="en-US"/>
                                  </w:rPr>
                                  <w:t xml:space="preserve"> </w:t>
                                </w:r>
                              </w:p>
                            </w:txbxContent>
                          </wps:txbx>
                          <wps:bodyPr rot="0" vert="horz" wrap="none" lIns="0" tIns="0" rIns="0" bIns="0" anchor="t" anchorCtr="0">
                            <a:spAutoFit/>
                          </wps:bodyPr>
                        </wps:wsp>
                        <wps:wsp>
                          <wps:cNvPr id="975734167" name="Rectangle 841"/>
                          <wps:cNvSpPr>
                            <a:spLocks noChangeArrowheads="1"/>
                          </wps:cNvSpPr>
                          <wps:spPr bwMode="auto">
                            <a:xfrm>
                              <a:off x="5296535" y="1214730"/>
                              <a:ext cx="114935" cy="260350"/>
                            </a:xfrm>
                            <a:prstGeom prst="rect">
                              <a:avLst/>
                            </a:prstGeom>
                            <a:noFill/>
                            <a:ln>
                              <a:noFill/>
                            </a:ln>
                          </wps:spPr>
                          <wps:txbx>
                            <w:txbxContent>
                              <w:p w14:paraId="4057944A">
                                <w:r>
                                  <w:rPr>
                                    <w:color w:val="000000"/>
                                    <w:lang w:val="en-US"/>
                                  </w:rPr>
                                  <w:t xml:space="preserve"> </w:t>
                                </w:r>
                              </w:p>
                            </w:txbxContent>
                          </wps:txbx>
                          <wps:bodyPr rot="0" vert="horz" wrap="none" lIns="0" tIns="0" rIns="0" bIns="0" anchor="t" anchorCtr="0">
                            <a:spAutoFit/>
                          </wps:bodyPr>
                        </wps:wsp>
                        <wps:wsp>
                          <wps:cNvPr id="1339857547" name="Rectangle 842"/>
                          <wps:cNvSpPr>
                            <a:spLocks noChangeArrowheads="1"/>
                          </wps:cNvSpPr>
                          <wps:spPr bwMode="auto">
                            <a:xfrm>
                              <a:off x="5296535" y="1475074"/>
                              <a:ext cx="114935" cy="260350"/>
                            </a:xfrm>
                            <a:prstGeom prst="rect">
                              <a:avLst/>
                            </a:prstGeom>
                            <a:noFill/>
                            <a:ln>
                              <a:noFill/>
                            </a:ln>
                          </wps:spPr>
                          <wps:txbx>
                            <w:txbxContent>
                              <w:p w14:paraId="7AE0A0A3">
                                <w:r>
                                  <w:rPr>
                                    <w:color w:val="000000"/>
                                    <w:lang w:val="en-US"/>
                                  </w:rPr>
                                  <w:t xml:space="preserve"> </w:t>
                                </w:r>
                              </w:p>
                            </w:txbxContent>
                          </wps:txbx>
                          <wps:bodyPr rot="0" vert="horz" wrap="none" lIns="0" tIns="0" rIns="0" bIns="0" anchor="t" anchorCtr="0">
                            <a:spAutoFit/>
                          </wps:bodyPr>
                        </wps:wsp>
                        <wps:wsp>
                          <wps:cNvPr id="1183457866" name="Rectangle 844"/>
                          <wps:cNvSpPr>
                            <a:spLocks noChangeArrowheads="1"/>
                          </wps:cNvSpPr>
                          <wps:spPr bwMode="auto">
                            <a:xfrm>
                              <a:off x="5172710" y="1736054"/>
                              <a:ext cx="114935" cy="260350"/>
                            </a:xfrm>
                            <a:prstGeom prst="rect">
                              <a:avLst/>
                            </a:prstGeom>
                            <a:noFill/>
                            <a:ln>
                              <a:noFill/>
                            </a:ln>
                          </wps:spPr>
                          <wps:txbx>
                            <w:txbxContent>
                              <w:p w14:paraId="167F918B">
                                <w:r>
                                  <w:rPr>
                                    <w:color w:val="000000"/>
                                    <w:lang w:val="en-US"/>
                                  </w:rPr>
                                  <w:t xml:space="preserve"> </w:t>
                                </w:r>
                              </w:p>
                            </w:txbxContent>
                          </wps:txbx>
                          <wps:bodyPr rot="0" vert="horz" wrap="none" lIns="0" tIns="0" rIns="0" bIns="0" anchor="t" anchorCtr="0">
                            <a:spAutoFit/>
                          </wps:bodyPr>
                        </wps:wsp>
                        <wps:wsp>
                          <wps:cNvPr id="789277655" name="Rectangle 845"/>
                          <wps:cNvSpPr>
                            <a:spLocks noChangeArrowheads="1"/>
                          </wps:cNvSpPr>
                          <wps:spPr bwMode="auto">
                            <a:xfrm>
                              <a:off x="5296535" y="1997034"/>
                              <a:ext cx="114935" cy="260350"/>
                            </a:xfrm>
                            <a:prstGeom prst="rect">
                              <a:avLst/>
                            </a:prstGeom>
                            <a:noFill/>
                            <a:ln>
                              <a:noFill/>
                            </a:ln>
                          </wps:spPr>
                          <wps:txbx>
                            <w:txbxContent>
                              <w:p w14:paraId="36FF2C95">
                                <w:r>
                                  <w:rPr>
                                    <w:color w:val="000000"/>
                                    <w:lang w:val="en-US"/>
                                  </w:rPr>
                                  <w:t xml:space="preserve"> </w:t>
                                </w:r>
                              </w:p>
                            </w:txbxContent>
                          </wps:txbx>
                          <wps:bodyPr rot="0" vert="horz" wrap="none" lIns="0" tIns="0" rIns="0" bIns="0" anchor="t" anchorCtr="0">
                            <a:spAutoFit/>
                          </wps:bodyPr>
                        </wps:wsp>
                        <wps:wsp>
                          <wps:cNvPr id="429645301" name="Rectangle 846"/>
                          <wps:cNvSpPr>
                            <a:spLocks noChangeArrowheads="1"/>
                          </wps:cNvSpPr>
                          <wps:spPr bwMode="auto">
                            <a:xfrm>
                              <a:off x="5296535" y="2259918"/>
                              <a:ext cx="114935" cy="260350"/>
                            </a:xfrm>
                            <a:prstGeom prst="rect">
                              <a:avLst/>
                            </a:prstGeom>
                            <a:noFill/>
                            <a:ln>
                              <a:noFill/>
                            </a:ln>
                          </wps:spPr>
                          <wps:txbx>
                            <w:txbxContent>
                              <w:p w14:paraId="765E149C">
                                <w:r>
                                  <w:rPr>
                                    <w:color w:val="000000"/>
                                    <w:sz w:val="28"/>
                                    <w:szCs w:val="28"/>
                                    <w:lang w:val="en-US"/>
                                  </w:rPr>
                                  <w:t xml:space="preserve"> </w:t>
                                </w:r>
                              </w:p>
                            </w:txbxContent>
                          </wps:txbx>
                          <wps:bodyPr rot="0" vert="horz" wrap="none" lIns="0" tIns="0" rIns="0" bIns="0" anchor="t" anchorCtr="0">
                            <a:spAutoFit/>
                          </wps:bodyPr>
                        </wps:wsp>
                        <wps:wsp>
                          <wps:cNvPr id="777839665" name="Rectangle 848"/>
                          <wps:cNvSpPr>
                            <a:spLocks noChangeArrowheads="1"/>
                          </wps:cNvSpPr>
                          <wps:spPr bwMode="auto">
                            <a:xfrm>
                              <a:off x="5172710" y="2576777"/>
                              <a:ext cx="114935" cy="260350"/>
                            </a:xfrm>
                            <a:prstGeom prst="rect">
                              <a:avLst/>
                            </a:prstGeom>
                            <a:noFill/>
                            <a:ln>
                              <a:noFill/>
                            </a:ln>
                          </wps:spPr>
                          <wps:txbx>
                            <w:txbxContent>
                              <w:p w14:paraId="1249A5A0">
                                <w:r>
                                  <w:rPr>
                                    <w:color w:val="000000"/>
                                    <w:lang w:val="en-US"/>
                                  </w:rPr>
                                  <w:t xml:space="preserve"> </w:t>
                                </w:r>
                              </w:p>
                            </w:txbxContent>
                          </wps:txbx>
                          <wps:bodyPr rot="0" vert="horz" wrap="none" lIns="0" tIns="0" rIns="0" bIns="0" anchor="t" anchorCtr="0">
                            <a:spAutoFit/>
                          </wps:bodyPr>
                        </wps:wsp>
                        <wps:wsp>
                          <wps:cNvPr id="1974695999" name="Rectangle 849"/>
                          <wps:cNvSpPr>
                            <a:spLocks noChangeArrowheads="1"/>
                          </wps:cNvSpPr>
                          <wps:spPr bwMode="auto">
                            <a:xfrm>
                              <a:off x="5296535" y="2837756"/>
                              <a:ext cx="114935" cy="260350"/>
                            </a:xfrm>
                            <a:prstGeom prst="rect">
                              <a:avLst/>
                            </a:prstGeom>
                            <a:noFill/>
                            <a:ln>
                              <a:noFill/>
                            </a:ln>
                          </wps:spPr>
                          <wps:txbx>
                            <w:txbxContent>
                              <w:p w14:paraId="2E63B5D4">
                                <w:r>
                                  <w:rPr>
                                    <w:color w:val="000000"/>
                                    <w:lang w:val="en-US"/>
                                  </w:rPr>
                                  <w:t xml:space="preserve"> </w:t>
                                </w:r>
                              </w:p>
                            </w:txbxContent>
                          </wps:txbx>
                          <wps:bodyPr rot="0" vert="horz" wrap="none" lIns="0" tIns="0" rIns="0" bIns="0" anchor="t" anchorCtr="0">
                            <a:spAutoFit/>
                          </wps:bodyPr>
                        </wps:wsp>
                        <wps:wsp>
                          <wps:cNvPr id="2107083032" name="Rectangle 850"/>
                          <wps:cNvSpPr>
                            <a:spLocks noChangeArrowheads="1"/>
                          </wps:cNvSpPr>
                          <wps:spPr bwMode="auto">
                            <a:xfrm>
                              <a:off x="5296535" y="3100641"/>
                              <a:ext cx="114935" cy="260350"/>
                            </a:xfrm>
                            <a:prstGeom prst="rect">
                              <a:avLst/>
                            </a:prstGeom>
                            <a:noFill/>
                            <a:ln>
                              <a:noFill/>
                            </a:ln>
                          </wps:spPr>
                          <wps:txbx>
                            <w:txbxContent>
                              <w:p w14:paraId="42436387">
                                <w:r>
                                  <w:rPr>
                                    <w:color w:val="000000"/>
                                    <w:sz w:val="32"/>
                                    <w:szCs w:val="32"/>
                                    <w:lang w:val="en-US"/>
                                  </w:rPr>
                                  <w:t xml:space="preserve"> </w:t>
                                </w:r>
                              </w:p>
                            </w:txbxContent>
                          </wps:txbx>
                          <wps:bodyPr rot="0" vert="horz" wrap="none" lIns="0" tIns="0" rIns="0" bIns="0" anchor="t" anchorCtr="0">
                            <a:spAutoFit/>
                          </wps:bodyPr>
                        </wps:wsp>
                        <wps:wsp>
                          <wps:cNvPr id="1760902816" name="Rectangle 852"/>
                          <wps:cNvSpPr>
                            <a:spLocks noChangeArrowheads="1"/>
                          </wps:cNvSpPr>
                          <wps:spPr bwMode="auto">
                            <a:xfrm>
                              <a:off x="5172710" y="3446709"/>
                              <a:ext cx="114935" cy="260350"/>
                            </a:xfrm>
                            <a:prstGeom prst="rect">
                              <a:avLst/>
                            </a:prstGeom>
                            <a:noFill/>
                            <a:ln>
                              <a:noFill/>
                            </a:ln>
                          </wps:spPr>
                          <wps:txbx>
                            <w:txbxContent>
                              <w:p w14:paraId="2E4DFFE5">
                                <w:r>
                                  <w:rPr>
                                    <w:color w:val="000000"/>
                                    <w:lang w:val="en-US"/>
                                  </w:rPr>
                                  <w:t xml:space="preserve"> </w:t>
                                </w:r>
                              </w:p>
                            </w:txbxContent>
                          </wps:txbx>
                          <wps:bodyPr rot="0" vert="horz" wrap="none" lIns="0" tIns="0" rIns="0" bIns="0" anchor="t" anchorCtr="0">
                            <a:spAutoFit/>
                          </wps:bodyPr>
                        </wps:wsp>
                        <wps:wsp>
                          <wps:cNvPr id="950546477" name="Rectangle 853"/>
                          <wps:cNvSpPr>
                            <a:spLocks noChangeArrowheads="1"/>
                          </wps:cNvSpPr>
                          <wps:spPr bwMode="auto">
                            <a:xfrm>
                              <a:off x="5296535" y="3707688"/>
                              <a:ext cx="114935" cy="260350"/>
                            </a:xfrm>
                            <a:prstGeom prst="rect">
                              <a:avLst/>
                            </a:prstGeom>
                            <a:noFill/>
                            <a:ln>
                              <a:noFill/>
                            </a:ln>
                          </wps:spPr>
                          <wps:txbx>
                            <w:txbxContent>
                              <w:p w14:paraId="015EC378">
                                <w:r>
                                  <w:rPr>
                                    <w:color w:val="000000"/>
                                    <w:lang w:val="en-US"/>
                                  </w:rPr>
                                  <w:t xml:space="preserve"> </w:t>
                                </w:r>
                              </w:p>
                            </w:txbxContent>
                          </wps:txbx>
                          <wps:bodyPr rot="0" vert="horz" wrap="none" lIns="0" tIns="0" rIns="0" bIns="0" anchor="t" anchorCtr="0">
                            <a:spAutoFit/>
                          </wps:bodyPr>
                        </wps:wsp>
                        <wps:wsp>
                          <wps:cNvPr id="1382296847" name="Rectangle 854"/>
                          <wps:cNvSpPr>
                            <a:spLocks noChangeArrowheads="1"/>
                          </wps:cNvSpPr>
                          <wps:spPr bwMode="auto">
                            <a:xfrm>
                              <a:off x="5296535" y="3968668"/>
                              <a:ext cx="114935" cy="260350"/>
                            </a:xfrm>
                            <a:prstGeom prst="rect">
                              <a:avLst/>
                            </a:prstGeom>
                            <a:noFill/>
                            <a:ln>
                              <a:noFill/>
                            </a:ln>
                          </wps:spPr>
                          <wps:txbx>
                            <w:txbxContent>
                              <w:p w14:paraId="2B7D8CD1">
                                <w:r>
                                  <w:rPr>
                                    <w:color w:val="000000"/>
                                    <w:sz w:val="32"/>
                                    <w:szCs w:val="32"/>
                                    <w:lang w:val="en-US"/>
                                  </w:rPr>
                                  <w:t xml:space="preserve"> </w:t>
                                </w:r>
                              </w:p>
                            </w:txbxContent>
                          </wps:txbx>
                          <wps:bodyPr rot="0" vert="horz" wrap="none" lIns="0" tIns="0" rIns="0" bIns="0" anchor="t" anchorCtr="0">
                            <a:spAutoFit/>
                          </wps:bodyPr>
                        </wps:wsp>
                        <wps:wsp>
                          <wps:cNvPr id="169220471" name="Rectangle 856"/>
                          <wps:cNvSpPr>
                            <a:spLocks noChangeArrowheads="1"/>
                          </wps:cNvSpPr>
                          <wps:spPr bwMode="auto">
                            <a:xfrm>
                              <a:off x="5172710" y="4316641"/>
                              <a:ext cx="114935" cy="260350"/>
                            </a:xfrm>
                            <a:prstGeom prst="rect">
                              <a:avLst/>
                            </a:prstGeom>
                            <a:noFill/>
                            <a:ln>
                              <a:noFill/>
                            </a:ln>
                          </wps:spPr>
                          <wps:txbx>
                            <w:txbxContent>
                              <w:p w14:paraId="0A8FE694">
                                <w:r>
                                  <w:rPr>
                                    <w:color w:val="000000"/>
                                    <w:lang w:val="en-US"/>
                                  </w:rPr>
                                  <w:t xml:space="preserve"> </w:t>
                                </w:r>
                              </w:p>
                            </w:txbxContent>
                          </wps:txbx>
                          <wps:bodyPr rot="0" vert="horz" wrap="none" lIns="0" tIns="0" rIns="0" bIns="0" anchor="t" anchorCtr="0">
                            <a:spAutoFit/>
                          </wps:bodyPr>
                        </wps:wsp>
                        <wps:wsp>
                          <wps:cNvPr id="1216439602" name="Rectangle 857"/>
                          <wps:cNvSpPr>
                            <a:spLocks noChangeArrowheads="1"/>
                          </wps:cNvSpPr>
                          <wps:spPr bwMode="auto">
                            <a:xfrm>
                              <a:off x="5296535" y="4577620"/>
                              <a:ext cx="114935" cy="260350"/>
                            </a:xfrm>
                            <a:prstGeom prst="rect">
                              <a:avLst/>
                            </a:prstGeom>
                            <a:noFill/>
                            <a:ln>
                              <a:noFill/>
                            </a:ln>
                          </wps:spPr>
                          <wps:txbx>
                            <w:txbxContent>
                              <w:p w14:paraId="4D8D60AB">
                                <w:r>
                                  <w:rPr>
                                    <w:color w:val="000000"/>
                                    <w:lang w:val="en-US"/>
                                  </w:rPr>
                                  <w:t xml:space="preserve"> </w:t>
                                </w:r>
                              </w:p>
                            </w:txbxContent>
                          </wps:txbx>
                          <wps:bodyPr rot="0" vert="horz" wrap="none" lIns="0" tIns="0" rIns="0" bIns="0" anchor="t" anchorCtr="0">
                            <a:spAutoFit/>
                          </wps:bodyPr>
                        </wps:wsp>
                        <wps:wsp>
                          <wps:cNvPr id="1822033875" name="Rectangle 858"/>
                          <wps:cNvSpPr>
                            <a:spLocks noChangeArrowheads="1"/>
                          </wps:cNvSpPr>
                          <wps:spPr bwMode="auto">
                            <a:xfrm>
                              <a:off x="5296535" y="4838600"/>
                              <a:ext cx="114935" cy="260350"/>
                            </a:xfrm>
                            <a:prstGeom prst="rect">
                              <a:avLst/>
                            </a:prstGeom>
                            <a:noFill/>
                            <a:ln>
                              <a:noFill/>
                            </a:ln>
                          </wps:spPr>
                          <wps:txbx>
                            <w:txbxContent>
                              <w:p w14:paraId="43C25859">
                                <w:r>
                                  <w:rPr>
                                    <w:color w:val="000000"/>
                                    <w:sz w:val="28"/>
                                    <w:szCs w:val="28"/>
                                    <w:lang w:val="en-US"/>
                                  </w:rPr>
                                  <w:t xml:space="preserve"> </w:t>
                                </w:r>
                              </w:p>
                            </w:txbxContent>
                          </wps:txbx>
                          <wps:bodyPr rot="0" vert="horz" wrap="none" lIns="0" tIns="0" rIns="0" bIns="0" anchor="t" anchorCtr="0">
                            <a:spAutoFit/>
                          </wps:bodyPr>
                        </wps:wsp>
                        <wps:wsp>
                          <wps:cNvPr id="1920555927" name="Rectangle 860"/>
                          <wps:cNvSpPr>
                            <a:spLocks noChangeArrowheads="1"/>
                          </wps:cNvSpPr>
                          <wps:spPr bwMode="auto">
                            <a:xfrm>
                              <a:off x="5172710" y="5157363"/>
                              <a:ext cx="114935" cy="260350"/>
                            </a:xfrm>
                            <a:prstGeom prst="rect">
                              <a:avLst/>
                            </a:prstGeom>
                            <a:noFill/>
                            <a:ln>
                              <a:noFill/>
                            </a:ln>
                          </wps:spPr>
                          <wps:txbx>
                            <w:txbxContent>
                              <w:p w14:paraId="11C436C9">
                                <w:r>
                                  <w:rPr>
                                    <w:color w:val="000000"/>
                                    <w:lang w:val="en-US"/>
                                  </w:rPr>
                                  <w:t xml:space="preserve"> </w:t>
                                </w:r>
                              </w:p>
                            </w:txbxContent>
                          </wps:txbx>
                          <wps:bodyPr rot="0" vert="horz" wrap="none" lIns="0" tIns="0" rIns="0" bIns="0" anchor="t" anchorCtr="0">
                            <a:spAutoFit/>
                          </wps:bodyPr>
                        </wps:wsp>
                        <wps:wsp>
                          <wps:cNvPr id="22757584" name="Rectangle 861"/>
                          <wps:cNvSpPr>
                            <a:spLocks noChangeArrowheads="1"/>
                          </wps:cNvSpPr>
                          <wps:spPr bwMode="auto">
                            <a:xfrm>
                              <a:off x="5296535" y="5416438"/>
                              <a:ext cx="114935" cy="260350"/>
                            </a:xfrm>
                            <a:prstGeom prst="rect">
                              <a:avLst/>
                            </a:prstGeom>
                            <a:noFill/>
                            <a:ln>
                              <a:noFill/>
                            </a:ln>
                          </wps:spPr>
                          <wps:txbx>
                            <w:txbxContent>
                              <w:p w14:paraId="2F767870">
                                <w:r>
                                  <w:rPr>
                                    <w:color w:val="000000"/>
                                    <w:lang w:val="en-US"/>
                                  </w:rPr>
                                  <w:t xml:space="preserve"> </w:t>
                                </w:r>
                              </w:p>
                            </w:txbxContent>
                          </wps:txbx>
                          <wps:bodyPr rot="0" vert="horz" wrap="none" lIns="0" tIns="0" rIns="0" bIns="0" anchor="t" anchorCtr="0">
                            <a:spAutoFit/>
                          </wps:bodyPr>
                        </wps:wsp>
                        <wps:wsp>
                          <wps:cNvPr id="1461192729" name="Rectangle 862"/>
                          <wps:cNvSpPr>
                            <a:spLocks noChangeArrowheads="1"/>
                          </wps:cNvSpPr>
                          <wps:spPr bwMode="auto">
                            <a:xfrm>
                              <a:off x="5296535" y="5679322"/>
                              <a:ext cx="114935" cy="260350"/>
                            </a:xfrm>
                            <a:prstGeom prst="rect">
                              <a:avLst/>
                            </a:prstGeom>
                            <a:noFill/>
                            <a:ln>
                              <a:noFill/>
                            </a:ln>
                          </wps:spPr>
                          <wps:txbx>
                            <w:txbxContent>
                              <w:p w14:paraId="6EF73C19">
                                <w:r>
                                  <w:rPr>
                                    <w:color w:val="000000"/>
                                    <w:sz w:val="32"/>
                                    <w:szCs w:val="32"/>
                                    <w:lang w:val="en-US"/>
                                  </w:rPr>
                                  <w:t xml:space="preserve"> </w:t>
                                </w:r>
                              </w:p>
                            </w:txbxContent>
                          </wps:txbx>
                          <wps:bodyPr rot="0" vert="horz" wrap="none" lIns="0" tIns="0" rIns="0" bIns="0" anchor="t" anchorCtr="0">
                            <a:spAutoFit/>
                          </wps:bodyPr>
                        </wps:wsp>
                        <wps:wsp>
                          <wps:cNvPr id="457457215" name="Rectangle 864"/>
                          <wps:cNvSpPr>
                            <a:spLocks noChangeArrowheads="1"/>
                          </wps:cNvSpPr>
                          <wps:spPr bwMode="auto">
                            <a:xfrm>
                              <a:off x="5172710" y="6026660"/>
                              <a:ext cx="114935" cy="260350"/>
                            </a:xfrm>
                            <a:prstGeom prst="rect">
                              <a:avLst/>
                            </a:prstGeom>
                            <a:noFill/>
                            <a:ln>
                              <a:noFill/>
                            </a:ln>
                          </wps:spPr>
                          <wps:txbx>
                            <w:txbxContent>
                              <w:p w14:paraId="1DC97C00">
                                <w:r>
                                  <w:rPr>
                                    <w:color w:val="000000"/>
                                    <w:lang w:val="en-US"/>
                                  </w:rPr>
                                  <w:t xml:space="preserve"> </w:t>
                                </w:r>
                              </w:p>
                            </w:txbxContent>
                          </wps:txbx>
                          <wps:bodyPr rot="0" vert="horz" wrap="none" lIns="0" tIns="0" rIns="0" bIns="0" anchor="t" anchorCtr="0">
                            <a:spAutoFit/>
                          </wps:bodyPr>
                        </wps:wsp>
                        <wps:wsp>
                          <wps:cNvPr id="1117256692" name="Rectangle 865"/>
                          <wps:cNvSpPr>
                            <a:spLocks noChangeArrowheads="1"/>
                          </wps:cNvSpPr>
                          <wps:spPr bwMode="auto">
                            <a:xfrm>
                              <a:off x="5296535" y="6286370"/>
                              <a:ext cx="114935" cy="260350"/>
                            </a:xfrm>
                            <a:prstGeom prst="rect">
                              <a:avLst/>
                            </a:prstGeom>
                            <a:noFill/>
                            <a:ln>
                              <a:noFill/>
                            </a:ln>
                          </wps:spPr>
                          <wps:txbx>
                            <w:txbxContent>
                              <w:p w14:paraId="55A6DBA6">
                                <w:r>
                                  <w:rPr>
                                    <w:color w:val="000000"/>
                                    <w:lang w:val="en-US"/>
                                  </w:rPr>
                                  <w:t xml:space="preserve"> </w:t>
                                </w:r>
                              </w:p>
                            </w:txbxContent>
                          </wps:txbx>
                          <wps:bodyPr rot="0" vert="horz" wrap="none" lIns="0" tIns="0" rIns="0" bIns="0" anchor="t" anchorCtr="0">
                            <a:spAutoFit/>
                          </wps:bodyPr>
                        </wps:wsp>
                        <wps:wsp>
                          <wps:cNvPr id="1943293907" name="Rectangle 866"/>
                          <wps:cNvSpPr>
                            <a:spLocks noChangeArrowheads="1"/>
                          </wps:cNvSpPr>
                          <wps:spPr bwMode="auto">
                            <a:xfrm>
                              <a:off x="5296535" y="6547349"/>
                              <a:ext cx="114935" cy="260350"/>
                            </a:xfrm>
                            <a:prstGeom prst="rect">
                              <a:avLst/>
                            </a:prstGeom>
                            <a:noFill/>
                            <a:ln>
                              <a:noFill/>
                            </a:ln>
                          </wps:spPr>
                          <wps:txbx>
                            <w:txbxContent>
                              <w:p w14:paraId="7D454C5D">
                                <w:r>
                                  <w:rPr>
                                    <w:color w:val="000000"/>
                                    <w:lang w:val="en-US"/>
                                  </w:rPr>
                                  <w:t xml:space="preserve"> </w:t>
                                </w:r>
                              </w:p>
                            </w:txbxContent>
                          </wps:txbx>
                          <wps:bodyPr rot="0" vert="horz" wrap="none" lIns="0" tIns="0" rIns="0" bIns="0" anchor="t" anchorCtr="0">
                            <a:spAutoFit/>
                          </wps:bodyPr>
                        </wps:wsp>
                        <wps:wsp>
                          <wps:cNvPr id="1991733338" name="Rectangle 868"/>
                          <wps:cNvSpPr>
                            <a:spLocks noChangeArrowheads="1"/>
                          </wps:cNvSpPr>
                          <wps:spPr bwMode="auto">
                            <a:xfrm>
                              <a:off x="5172710" y="6811504"/>
                              <a:ext cx="114935" cy="260350"/>
                            </a:xfrm>
                            <a:prstGeom prst="rect">
                              <a:avLst/>
                            </a:prstGeom>
                            <a:noFill/>
                            <a:ln>
                              <a:noFill/>
                            </a:ln>
                          </wps:spPr>
                          <wps:txbx>
                            <w:txbxContent>
                              <w:p w14:paraId="668F7C8D">
                                <w:r>
                                  <w:rPr>
                                    <w:color w:val="000000"/>
                                    <w:lang w:val="en-US"/>
                                  </w:rPr>
                                  <w:t xml:space="preserve"> </w:t>
                                </w:r>
                              </w:p>
                            </w:txbxContent>
                          </wps:txbx>
                          <wps:bodyPr rot="0" vert="horz" wrap="none" lIns="0" tIns="0" rIns="0" bIns="0" anchor="t" anchorCtr="0">
                            <a:spAutoFit/>
                          </wps:bodyPr>
                        </wps:wsp>
                        <wps:wsp>
                          <wps:cNvPr id="191106965" name="Line 869"/>
                          <wps:cNvCnPr>
                            <a:cxnSpLocks noChangeShapeType="1"/>
                          </wps:cNvCnPr>
                          <wps:spPr bwMode="auto">
                            <a:xfrm>
                              <a:off x="1116330" y="1235075"/>
                              <a:ext cx="277495" cy="635"/>
                            </a:xfrm>
                            <a:prstGeom prst="line">
                              <a:avLst/>
                            </a:prstGeom>
                            <a:noFill/>
                            <a:ln w="9525" cap="rnd">
                              <a:solidFill>
                                <a:srgbClr val="000000"/>
                              </a:solidFill>
                              <a:prstDash val="solid"/>
                              <a:round/>
                            </a:ln>
                          </wps:spPr>
                          <wps:bodyPr/>
                        </wps:wsp>
                        <wpg:wgp>
                          <wpg:cNvPr id="2070695148" name="Group 872"/>
                          <wpg:cNvGrpSpPr/>
                          <wpg:grpSpPr>
                            <a:xfrm>
                              <a:off x="1393825" y="1141095"/>
                              <a:ext cx="575310" cy="191135"/>
                              <a:chOff x="2195" y="1797"/>
                              <a:chExt cx="906" cy="301"/>
                            </a:xfrm>
                          </wpg:grpSpPr>
                          <wps:wsp>
                            <wps:cNvPr id="202543446" name="Rectangle 870"/>
                            <wps:cNvSpPr>
                              <a:spLocks noChangeArrowheads="1"/>
                            </wps:cNvSpPr>
                            <wps:spPr bwMode="auto">
                              <a:xfrm>
                                <a:off x="2195" y="1797"/>
                                <a:ext cx="906" cy="301"/>
                              </a:xfrm>
                              <a:prstGeom prst="rect">
                                <a:avLst/>
                              </a:prstGeom>
                              <a:solidFill>
                                <a:srgbClr val="FFFFFF"/>
                              </a:solidFill>
                              <a:ln>
                                <a:noFill/>
                              </a:ln>
                            </wps:spPr>
                            <wps:bodyPr rot="0" vert="horz" wrap="square" lIns="91440" tIns="45720" rIns="91440" bIns="45720" anchor="t" anchorCtr="0" upright="1">
                              <a:noAutofit/>
                            </wps:bodyPr>
                          </wps:wsp>
                          <wps:wsp>
                            <wps:cNvPr id="227297581" name="Rectangle 871"/>
                            <wps:cNvSpPr>
                              <a:spLocks noChangeArrowheads="1"/>
                            </wps:cNvSpPr>
                            <wps:spPr bwMode="auto">
                              <a:xfrm>
                                <a:off x="2195" y="1797"/>
                                <a:ext cx="906" cy="301"/>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46614690" name="Rectangle 873"/>
                          <wps:cNvSpPr>
                            <a:spLocks noChangeArrowheads="1"/>
                          </wps:cNvSpPr>
                          <wps:spPr bwMode="auto">
                            <a:xfrm>
                              <a:off x="1473835" y="1156311"/>
                              <a:ext cx="342265" cy="260350"/>
                            </a:xfrm>
                            <a:prstGeom prst="rect">
                              <a:avLst/>
                            </a:prstGeom>
                            <a:noFill/>
                            <a:ln>
                              <a:noFill/>
                            </a:ln>
                          </wps:spPr>
                          <wps:txbx>
                            <w:txbxContent>
                              <w:p w14:paraId="29AA154D">
                                <w:r>
                                  <w:rPr>
                                    <w:color w:val="000000"/>
                                    <w:lang w:val="en-US"/>
                                  </w:rPr>
                                  <w:t>ATT 1</w:t>
                                </w:r>
                              </w:p>
                            </w:txbxContent>
                          </wps:txbx>
                          <wps:bodyPr rot="0" vert="horz" wrap="none" lIns="0" tIns="0" rIns="0" bIns="0" anchor="t" anchorCtr="0">
                            <a:spAutoFit/>
                          </wps:bodyPr>
                        </wps:wsp>
                        <wps:wsp>
                          <wps:cNvPr id="1668919064" name="Rectangle 874"/>
                          <wps:cNvSpPr>
                            <a:spLocks noChangeArrowheads="1"/>
                          </wps:cNvSpPr>
                          <wps:spPr bwMode="auto">
                            <a:xfrm>
                              <a:off x="1816735" y="1156311"/>
                              <a:ext cx="114935" cy="260350"/>
                            </a:xfrm>
                            <a:prstGeom prst="rect">
                              <a:avLst/>
                            </a:prstGeom>
                            <a:noFill/>
                            <a:ln>
                              <a:noFill/>
                            </a:ln>
                          </wps:spPr>
                          <wps:txbx>
                            <w:txbxContent>
                              <w:p w14:paraId="7CFFE9E9">
                                <w:r>
                                  <w:rPr>
                                    <w:color w:val="000000"/>
                                    <w:lang w:val="en-US"/>
                                  </w:rPr>
                                  <w:t xml:space="preserve"> </w:t>
                                </w:r>
                              </w:p>
                            </w:txbxContent>
                          </wps:txbx>
                          <wps:bodyPr rot="0" vert="horz" wrap="none" lIns="0" tIns="0" rIns="0" bIns="0" anchor="t" anchorCtr="0">
                            <a:spAutoFit/>
                          </wps:bodyPr>
                        </wps:wsp>
                        <wps:wsp>
                          <wps:cNvPr id="899780309" name="Line 875"/>
                          <wps:cNvCnPr>
                            <a:cxnSpLocks noChangeShapeType="1"/>
                          </wps:cNvCnPr>
                          <wps:spPr bwMode="auto">
                            <a:xfrm flipV="1">
                              <a:off x="1969135" y="1243965"/>
                              <a:ext cx="170815" cy="1270"/>
                            </a:xfrm>
                            <a:prstGeom prst="line">
                              <a:avLst/>
                            </a:prstGeom>
                            <a:noFill/>
                            <a:ln w="9525" cap="rnd">
                              <a:solidFill>
                                <a:srgbClr val="000000"/>
                              </a:solidFill>
                              <a:prstDash val="solid"/>
                              <a:round/>
                            </a:ln>
                          </wps:spPr>
                          <wps:bodyPr/>
                        </wps:wsp>
                        <wpg:wgp>
                          <wpg:cNvPr id="1874479396" name="Group 878"/>
                          <wpg:cNvGrpSpPr/>
                          <wpg:grpSpPr>
                            <a:xfrm>
                              <a:off x="2139950" y="542290"/>
                              <a:ext cx="280035" cy="1496060"/>
                              <a:chOff x="3370" y="854"/>
                              <a:chExt cx="441" cy="2356"/>
                            </a:xfrm>
                          </wpg:grpSpPr>
                          <wps:wsp>
                            <wps:cNvPr id="295631440" name="Rectangle 876"/>
                            <wps:cNvSpPr>
                              <a:spLocks noChangeArrowheads="1"/>
                            </wps:cNvSpPr>
                            <wps:spPr bwMode="auto">
                              <a:xfrm>
                                <a:off x="3370" y="854"/>
                                <a:ext cx="441" cy="2356"/>
                              </a:xfrm>
                              <a:prstGeom prst="rect">
                                <a:avLst/>
                              </a:prstGeom>
                              <a:solidFill>
                                <a:srgbClr val="FFFFFF"/>
                              </a:solidFill>
                              <a:ln>
                                <a:noFill/>
                              </a:ln>
                            </wps:spPr>
                            <wps:bodyPr rot="0" vert="horz" wrap="square" lIns="91440" tIns="45720" rIns="91440" bIns="45720" anchor="t" anchorCtr="0" upright="1">
                              <a:noAutofit/>
                            </wps:bodyPr>
                          </wps:wsp>
                          <wps:wsp>
                            <wps:cNvPr id="1595370161" name="Rectangle 877"/>
                            <wps:cNvSpPr>
                              <a:spLocks noChangeArrowheads="1"/>
                            </wps:cNvSpPr>
                            <wps:spPr bwMode="auto">
                              <a:xfrm>
                                <a:off x="3370" y="854"/>
                                <a:ext cx="441" cy="235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g:wgp>
                          <wpg:cNvPr id="28217887" name="Group 881"/>
                          <wpg:cNvGrpSpPr/>
                          <wpg:grpSpPr>
                            <a:xfrm>
                              <a:off x="2549525" y="669290"/>
                              <a:ext cx="631825" cy="245745"/>
                              <a:chOff x="4015" y="1054"/>
                              <a:chExt cx="995" cy="387"/>
                            </a:xfrm>
                          </wpg:grpSpPr>
                          <wps:wsp>
                            <wps:cNvPr id="2110677911" name="Rectangle 879"/>
                            <wps:cNvSpPr>
                              <a:spLocks noChangeArrowheads="1"/>
                            </wps:cNvSpPr>
                            <wps:spPr bwMode="auto">
                              <a:xfrm>
                                <a:off x="4015" y="1054"/>
                                <a:ext cx="995" cy="387"/>
                              </a:xfrm>
                              <a:prstGeom prst="rect">
                                <a:avLst/>
                              </a:prstGeom>
                              <a:solidFill>
                                <a:srgbClr val="FFFFFF"/>
                              </a:solidFill>
                              <a:ln>
                                <a:noFill/>
                              </a:ln>
                            </wps:spPr>
                            <wps:bodyPr rot="0" vert="horz" wrap="square" lIns="91440" tIns="45720" rIns="91440" bIns="45720" anchor="t" anchorCtr="0" upright="1">
                              <a:noAutofit/>
                            </wps:bodyPr>
                          </wps:wsp>
                          <wps:wsp>
                            <wps:cNvPr id="1196468646" name="Rectangle 880"/>
                            <wps:cNvSpPr>
                              <a:spLocks noChangeArrowheads="1"/>
                            </wps:cNvSpPr>
                            <wps:spPr bwMode="auto">
                              <a:xfrm>
                                <a:off x="4015" y="1054"/>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85127687" name="Rectangle 882"/>
                          <wps:cNvSpPr>
                            <a:spLocks noChangeArrowheads="1"/>
                          </wps:cNvSpPr>
                          <wps:spPr bwMode="auto">
                            <a:xfrm>
                              <a:off x="2629535" y="683881"/>
                              <a:ext cx="339090" cy="231140"/>
                            </a:xfrm>
                            <a:prstGeom prst="rect">
                              <a:avLst/>
                            </a:prstGeom>
                            <a:noFill/>
                            <a:ln>
                              <a:noFill/>
                            </a:ln>
                          </wps:spPr>
                          <wps:txbx>
                            <w:txbxContent>
                              <w:p w14:paraId="00BD7FAB">
                                <w:r>
                                  <w:rPr>
                                    <w:color w:val="000000"/>
                                    <w:sz w:val="16"/>
                                    <w:szCs w:val="16"/>
                                    <w:lang w:val="en-US"/>
                                  </w:rPr>
                                  <w:t xml:space="preserve">Channel </w:t>
                                </w:r>
                              </w:p>
                            </w:txbxContent>
                          </wps:txbx>
                          <wps:bodyPr rot="0" vert="horz" wrap="none" lIns="0" tIns="0" rIns="0" bIns="0" anchor="t" anchorCtr="0">
                            <a:spAutoFit/>
                          </wps:bodyPr>
                        </wps:wsp>
                        <wps:wsp>
                          <wps:cNvPr id="1069305877" name="Rectangle 883"/>
                          <wps:cNvSpPr>
                            <a:spLocks noChangeArrowheads="1"/>
                          </wps:cNvSpPr>
                          <wps:spPr bwMode="auto">
                            <a:xfrm>
                              <a:off x="2629535" y="801353"/>
                              <a:ext cx="384175" cy="231140"/>
                            </a:xfrm>
                            <a:prstGeom prst="rect">
                              <a:avLst/>
                            </a:prstGeom>
                            <a:noFill/>
                            <a:ln>
                              <a:noFill/>
                            </a:ln>
                          </wps:spPr>
                          <wps:txbx>
                            <w:txbxContent>
                              <w:p w14:paraId="00D76584">
                                <w:r>
                                  <w:rPr>
                                    <w:color w:val="000000"/>
                                    <w:sz w:val="16"/>
                                    <w:szCs w:val="16"/>
                                    <w:lang w:val="en-US"/>
                                  </w:rPr>
                                  <w:t>simulator</w:t>
                                </w:r>
                              </w:p>
                            </w:txbxContent>
                          </wps:txbx>
                          <wps:bodyPr rot="0" vert="horz" wrap="none" lIns="0" tIns="0" rIns="0" bIns="0" anchor="t" anchorCtr="0">
                            <a:spAutoFit/>
                          </wps:bodyPr>
                        </wps:wsp>
                        <wps:wsp>
                          <wps:cNvPr id="398939610" name="Rectangle 884"/>
                          <wps:cNvSpPr>
                            <a:spLocks noChangeArrowheads="1"/>
                          </wps:cNvSpPr>
                          <wps:spPr bwMode="auto">
                            <a:xfrm>
                              <a:off x="3014345" y="801353"/>
                              <a:ext cx="114935" cy="260350"/>
                            </a:xfrm>
                            <a:prstGeom prst="rect">
                              <a:avLst/>
                            </a:prstGeom>
                            <a:noFill/>
                            <a:ln>
                              <a:noFill/>
                            </a:ln>
                          </wps:spPr>
                          <wps:txbx>
                            <w:txbxContent>
                              <w:p w14:paraId="625E3ABD">
                                <w:r>
                                  <w:rPr>
                                    <w:color w:val="000000"/>
                                    <w:sz w:val="16"/>
                                    <w:szCs w:val="16"/>
                                    <w:lang w:val="en-US"/>
                                  </w:rPr>
                                  <w:t xml:space="preserve"> </w:t>
                                </w:r>
                              </w:p>
                            </w:txbxContent>
                          </wps:txbx>
                          <wps:bodyPr rot="0" vert="horz" wrap="none" lIns="0" tIns="0" rIns="0" bIns="0" anchor="t" anchorCtr="0">
                            <a:spAutoFit/>
                          </wps:bodyPr>
                        </wps:wsp>
                        <wps:wsp>
                          <wps:cNvPr id="530578017" name="Line 885"/>
                          <wps:cNvCnPr>
                            <a:cxnSpLocks noChangeShapeType="1"/>
                          </wps:cNvCnPr>
                          <wps:spPr bwMode="auto">
                            <a:xfrm flipV="1">
                              <a:off x="2139950" y="819150"/>
                              <a:ext cx="409575" cy="424180"/>
                            </a:xfrm>
                            <a:prstGeom prst="line">
                              <a:avLst/>
                            </a:prstGeom>
                            <a:noFill/>
                            <a:ln w="9525" cap="rnd">
                              <a:solidFill>
                                <a:srgbClr val="000000"/>
                              </a:solidFill>
                              <a:prstDash val="solid"/>
                              <a:round/>
                            </a:ln>
                          </wps:spPr>
                          <wps:bodyPr/>
                        </wps:wsp>
                        <wps:wsp>
                          <wps:cNvPr id="91314656" name="Line 886"/>
                          <wps:cNvCnPr>
                            <a:cxnSpLocks noChangeShapeType="1"/>
                          </wps:cNvCnPr>
                          <wps:spPr bwMode="auto">
                            <a:xfrm flipV="1">
                              <a:off x="2147570" y="1097280"/>
                              <a:ext cx="401955" cy="148590"/>
                            </a:xfrm>
                            <a:prstGeom prst="line">
                              <a:avLst/>
                            </a:prstGeom>
                            <a:noFill/>
                            <a:ln w="9525" cap="rnd">
                              <a:solidFill>
                                <a:srgbClr val="000000"/>
                              </a:solidFill>
                              <a:prstDash val="solid"/>
                              <a:round/>
                            </a:ln>
                          </wps:spPr>
                          <wps:bodyPr/>
                        </wps:wsp>
                        <wps:wsp>
                          <wps:cNvPr id="991345879" name="Line 887"/>
                          <wps:cNvCnPr>
                            <a:cxnSpLocks noChangeShapeType="1"/>
                          </wps:cNvCnPr>
                          <wps:spPr bwMode="auto">
                            <a:xfrm>
                              <a:off x="2147570" y="1245870"/>
                              <a:ext cx="401955" cy="137795"/>
                            </a:xfrm>
                            <a:prstGeom prst="line">
                              <a:avLst/>
                            </a:prstGeom>
                            <a:noFill/>
                            <a:ln w="9525" cap="rnd">
                              <a:solidFill>
                                <a:srgbClr val="000000"/>
                              </a:solidFill>
                              <a:prstDash val="solid"/>
                              <a:round/>
                            </a:ln>
                          </wps:spPr>
                          <wps:bodyPr/>
                        </wps:wsp>
                        <wps:wsp>
                          <wps:cNvPr id="1417060099" name="Line 888"/>
                          <wps:cNvCnPr>
                            <a:cxnSpLocks noChangeShapeType="1"/>
                          </wps:cNvCnPr>
                          <wps:spPr bwMode="auto">
                            <a:xfrm>
                              <a:off x="2139950" y="1245870"/>
                              <a:ext cx="409575" cy="465455"/>
                            </a:xfrm>
                            <a:prstGeom prst="line">
                              <a:avLst/>
                            </a:prstGeom>
                            <a:noFill/>
                            <a:ln w="9525" cap="rnd">
                              <a:solidFill>
                                <a:srgbClr val="000000"/>
                              </a:solidFill>
                              <a:prstDash val="solid"/>
                              <a:round/>
                            </a:ln>
                          </wps:spPr>
                          <wps:bodyPr/>
                        </wps:wsp>
                        <wpg:wgp>
                          <wpg:cNvPr id="661604356" name="Group 891"/>
                          <wpg:cNvGrpSpPr/>
                          <wpg:grpSpPr>
                            <a:xfrm>
                              <a:off x="2549525" y="984885"/>
                              <a:ext cx="631825" cy="245110"/>
                              <a:chOff x="4015" y="1551"/>
                              <a:chExt cx="995" cy="386"/>
                            </a:xfrm>
                          </wpg:grpSpPr>
                          <wps:wsp>
                            <wps:cNvPr id="889527005" name="Rectangle 889"/>
                            <wps:cNvSpPr>
                              <a:spLocks noChangeArrowheads="1"/>
                            </wps:cNvSpPr>
                            <wps:spPr bwMode="auto">
                              <a:xfrm>
                                <a:off x="4015" y="1551"/>
                                <a:ext cx="995" cy="386"/>
                              </a:xfrm>
                              <a:prstGeom prst="rect">
                                <a:avLst/>
                              </a:prstGeom>
                              <a:solidFill>
                                <a:srgbClr val="FFFFFF"/>
                              </a:solidFill>
                              <a:ln>
                                <a:noFill/>
                              </a:ln>
                            </wps:spPr>
                            <wps:bodyPr rot="0" vert="horz" wrap="square" lIns="91440" tIns="45720" rIns="91440" bIns="45720" anchor="t" anchorCtr="0" upright="1">
                              <a:noAutofit/>
                            </wps:bodyPr>
                          </wps:wsp>
                          <wps:wsp>
                            <wps:cNvPr id="304065376" name="Rectangle 890"/>
                            <wps:cNvSpPr>
                              <a:spLocks noChangeArrowheads="1"/>
                            </wps:cNvSpPr>
                            <wps:spPr bwMode="auto">
                              <a:xfrm>
                                <a:off x="4015" y="1551"/>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86993660" name="Rectangle 892"/>
                          <wps:cNvSpPr>
                            <a:spLocks noChangeArrowheads="1"/>
                          </wps:cNvSpPr>
                          <wps:spPr bwMode="auto">
                            <a:xfrm>
                              <a:off x="2629535" y="999469"/>
                              <a:ext cx="339090" cy="231140"/>
                            </a:xfrm>
                            <a:prstGeom prst="rect">
                              <a:avLst/>
                            </a:prstGeom>
                            <a:noFill/>
                            <a:ln>
                              <a:noFill/>
                            </a:ln>
                          </wps:spPr>
                          <wps:txbx>
                            <w:txbxContent>
                              <w:p w14:paraId="54005C6E">
                                <w:r>
                                  <w:rPr>
                                    <w:color w:val="000000"/>
                                    <w:sz w:val="16"/>
                                    <w:szCs w:val="16"/>
                                    <w:lang w:val="en-US"/>
                                  </w:rPr>
                                  <w:t xml:space="preserve">Channel </w:t>
                                </w:r>
                              </w:p>
                            </w:txbxContent>
                          </wps:txbx>
                          <wps:bodyPr rot="0" vert="horz" wrap="none" lIns="0" tIns="0" rIns="0" bIns="0" anchor="t" anchorCtr="0">
                            <a:spAutoFit/>
                          </wps:bodyPr>
                        </wps:wsp>
                        <wps:wsp>
                          <wps:cNvPr id="100663430" name="Rectangle 893"/>
                          <wps:cNvSpPr>
                            <a:spLocks noChangeArrowheads="1"/>
                          </wps:cNvSpPr>
                          <wps:spPr bwMode="auto">
                            <a:xfrm>
                              <a:off x="2629535" y="1116942"/>
                              <a:ext cx="384175" cy="231140"/>
                            </a:xfrm>
                            <a:prstGeom prst="rect">
                              <a:avLst/>
                            </a:prstGeom>
                            <a:noFill/>
                            <a:ln>
                              <a:noFill/>
                            </a:ln>
                          </wps:spPr>
                          <wps:txbx>
                            <w:txbxContent>
                              <w:p w14:paraId="2CE6CB8B">
                                <w:r>
                                  <w:rPr>
                                    <w:color w:val="000000"/>
                                    <w:sz w:val="16"/>
                                    <w:szCs w:val="16"/>
                                    <w:lang w:val="en-US"/>
                                  </w:rPr>
                                  <w:t>simulator</w:t>
                                </w:r>
                              </w:p>
                            </w:txbxContent>
                          </wps:txbx>
                          <wps:bodyPr rot="0" vert="horz" wrap="none" lIns="0" tIns="0" rIns="0" bIns="0" anchor="t" anchorCtr="0">
                            <a:spAutoFit/>
                          </wps:bodyPr>
                        </wps:wsp>
                        <wps:wsp>
                          <wps:cNvPr id="2009159358" name="Rectangle 894"/>
                          <wps:cNvSpPr>
                            <a:spLocks noChangeArrowheads="1"/>
                          </wps:cNvSpPr>
                          <wps:spPr bwMode="auto">
                            <a:xfrm>
                              <a:off x="3014345" y="1116942"/>
                              <a:ext cx="114935" cy="260350"/>
                            </a:xfrm>
                            <a:prstGeom prst="rect">
                              <a:avLst/>
                            </a:prstGeom>
                            <a:noFill/>
                            <a:ln>
                              <a:noFill/>
                            </a:ln>
                          </wps:spPr>
                          <wps:txbx>
                            <w:txbxContent>
                              <w:p w14:paraId="2D1B5655">
                                <w:r>
                                  <w:rPr>
                                    <w:color w:val="000000"/>
                                    <w:sz w:val="16"/>
                                    <w:szCs w:val="16"/>
                                    <w:lang w:val="en-US"/>
                                  </w:rPr>
                                  <w:t xml:space="preserve"> </w:t>
                                </w:r>
                              </w:p>
                            </w:txbxContent>
                          </wps:txbx>
                          <wps:bodyPr rot="0" vert="horz" wrap="none" lIns="0" tIns="0" rIns="0" bIns="0" anchor="t" anchorCtr="0">
                            <a:spAutoFit/>
                          </wps:bodyPr>
                        </wps:wsp>
                        <wpg:wgp>
                          <wpg:cNvPr id="491139761" name="Group 897"/>
                          <wpg:cNvGrpSpPr/>
                          <wpg:grpSpPr>
                            <a:xfrm>
                              <a:off x="2549525" y="1299210"/>
                              <a:ext cx="631825" cy="245745"/>
                              <a:chOff x="4015" y="2046"/>
                              <a:chExt cx="995" cy="387"/>
                            </a:xfrm>
                          </wpg:grpSpPr>
                          <wps:wsp>
                            <wps:cNvPr id="1062345720" name="Rectangle 895"/>
                            <wps:cNvSpPr>
                              <a:spLocks noChangeArrowheads="1"/>
                            </wps:cNvSpPr>
                            <wps:spPr bwMode="auto">
                              <a:xfrm>
                                <a:off x="4015" y="2046"/>
                                <a:ext cx="995" cy="387"/>
                              </a:xfrm>
                              <a:prstGeom prst="rect">
                                <a:avLst/>
                              </a:prstGeom>
                              <a:solidFill>
                                <a:srgbClr val="FFFFFF"/>
                              </a:solidFill>
                              <a:ln>
                                <a:noFill/>
                              </a:ln>
                            </wps:spPr>
                            <wps:bodyPr rot="0" vert="horz" wrap="square" lIns="91440" tIns="45720" rIns="91440" bIns="45720" anchor="t" anchorCtr="0" upright="1">
                              <a:noAutofit/>
                            </wps:bodyPr>
                          </wps:wsp>
                          <wps:wsp>
                            <wps:cNvPr id="1953102547" name="Rectangle 896"/>
                            <wps:cNvSpPr>
                              <a:spLocks noChangeArrowheads="1"/>
                            </wps:cNvSpPr>
                            <wps:spPr bwMode="auto">
                              <a:xfrm>
                                <a:off x="4015" y="2046"/>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2117466741" name="Rectangle 898"/>
                          <wps:cNvSpPr>
                            <a:spLocks noChangeArrowheads="1"/>
                          </wps:cNvSpPr>
                          <wps:spPr bwMode="auto">
                            <a:xfrm>
                              <a:off x="2629535" y="1313788"/>
                              <a:ext cx="339090" cy="231140"/>
                            </a:xfrm>
                            <a:prstGeom prst="rect">
                              <a:avLst/>
                            </a:prstGeom>
                            <a:noFill/>
                            <a:ln>
                              <a:noFill/>
                            </a:ln>
                          </wps:spPr>
                          <wps:txbx>
                            <w:txbxContent>
                              <w:p w14:paraId="0CCBD59F">
                                <w:r>
                                  <w:rPr>
                                    <w:color w:val="000000"/>
                                    <w:sz w:val="16"/>
                                    <w:szCs w:val="16"/>
                                    <w:lang w:val="en-US"/>
                                  </w:rPr>
                                  <w:t xml:space="preserve">Channel </w:t>
                                </w:r>
                              </w:p>
                            </w:txbxContent>
                          </wps:txbx>
                          <wps:bodyPr rot="0" vert="horz" wrap="none" lIns="0" tIns="0" rIns="0" bIns="0" anchor="t" anchorCtr="0">
                            <a:spAutoFit/>
                          </wps:bodyPr>
                        </wps:wsp>
                        <wps:wsp>
                          <wps:cNvPr id="1751636471" name="Rectangle 899"/>
                          <wps:cNvSpPr>
                            <a:spLocks noChangeArrowheads="1"/>
                          </wps:cNvSpPr>
                          <wps:spPr bwMode="auto">
                            <a:xfrm>
                              <a:off x="2629535" y="1431260"/>
                              <a:ext cx="384175" cy="231140"/>
                            </a:xfrm>
                            <a:prstGeom prst="rect">
                              <a:avLst/>
                            </a:prstGeom>
                            <a:noFill/>
                            <a:ln>
                              <a:noFill/>
                            </a:ln>
                          </wps:spPr>
                          <wps:txbx>
                            <w:txbxContent>
                              <w:p w14:paraId="02CEE6F8">
                                <w:r>
                                  <w:rPr>
                                    <w:color w:val="000000"/>
                                    <w:sz w:val="16"/>
                                    <w:szCs w:val="16"/>
                                    <w:lang w:val="en-US"/>
                                  </w:rPr>
                                  <w:t>simulator</w:t>
                                </w:r>
                              </w:p>
                            </w:txbxContent>
                          </wps:txbx>
                          <wps:bodyPr rot="0" vert="horz" wrap="none" lIns="0" tIns="0" rIns="0" bIns="0" anchor="t" anchorCtr="0">
                            <a:spAutoFit/>
                          </wps:bodyPr>
                        </wps:wsp>
                        <wps:wsp>
                          <wps:cNvPr id="707240842" name="Rectangle 900"/>
                          <wps:cNvSpPr>
                            <a:spLocks noChangeArrowheads="1"/>
                          </wps:cNvSpPr>
                          <wps:spPr bwMode="auto">
                            <a:xfrm>
                              <a:off x="3014345" y="1431260"/>
                              <a:ext cx="114935" cy="260350"/>
                            </a:xfrm>
                            <a:prstGeom prst="rect">
                              <a:avLst/>
                            </a:prstGeom>
                            <a:noFill/>
                            <a:ln>
                              <a:noFill/>
                            </a:ln>
                          </wps:spPr>
                          <wps:txbx>
                            <w:txbxContent>
                              <w:p w14:paraId="567F6008">
                                <w:r>
                                  <w:rPr>
                                    <w:color w:val="000000"/>
                                    <w:sz w:val="16"/>
                                    <w:szCs w:val="16"/>
                                    <w:lang w:val="en-US"/>
                                  </w:rPr>
                                  <w:t xml:space="preserve"> </w:t>
                                </w:r>
                              </w:p>
                            </w:txbxContent>
                          </wps:txbx>
                          <wps:bodyPr rot="0" vert="horz" wrap="none" lIns="0" tIns="0" rIns="0" bIns="0" anchor="t" anchorCtr="0">
                            <a:spAutoFit/>
                          </wps:bodyPr>
                        </wps:wsp>
                        <wpg:wgp>
                          <wpg:cNvPr id="1414016578" name="Group 903"/>
                          <wpg:cNvGrpSpPr/>
                          <wpg:grpSpPr>
                            <a:xfrm>
                              <a:off x="2549525" y="1614805"/>
                              <a:ext cx="631825" cy="245745"/>
                              <a:chOff x="4015" y="2543"/>
                              <a:chExt cx="995" cy="387"/>
                            </a:xfrm>
                          </wpg:grpSpPr>
                          <wps:wsp>
                            <wps:cNvPr id="1490431006" name="Rectangle 901"/>
                            <wps:cNvSpPr>
                              <a:spLocks noChangeArrowheads="1"/>
                            </wps:cNvSpPr>
                            <wps:spPr bwMode="auto">
                              <a:xfrm>
                                <a:off x="4015" y="2543"/>
                                <a:ext cx="995" cy="387"/>
                              </a:xfrm>
                              <a:prstGeom prst="rect">
                                <a:avLst/>
                              </a:prstGeom>
                              <a:solidFill>
                                <a:srgbClr val="FFFFFF"/>
                              </a:solidFill>
                              <a:ln>
                                <a:noFill/>
                              </a:ln>
                            </wps:spPr>
                            <wps:bodyPr rot="0" vert="horz" wrap="square" lIns="91440" tIns="45720" rIns="91440" bIns="45720" anchor="t" anchorCtr="0" upright="1">
                              <a:noAutofit/>
                            </wps:bodyPr>
                          </wps:wsp>
                          <wps:wsp>
                            <wps:cNvPr id="1694214481" name="Rectangle 902"/>
                            <wps:cNvSpPr>
                              <a:spLocks noChangeArrowheads="1"/>
                            </wps:cNvSpPr>
                            <wps:spPr bwMode="auto">
                              <a:xfrm>
                                <a:off x="4015" y="2543"/>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300379861" name="Rectangle 904"/>
                          <wps:cNvSpPr>
                            <a:spLocks noChangeArrowheads="1"/>
                          </wps:cNvSpPr>
                          <wps:spPr bwMode="auto">
                            <a:xfrm>
                              <a:off x="2629535" y="1630011"/>
                              <a:ext cx="339090" cy="231140"/>
                            </a:xfrm>
                            <a:prstGeom prst="rect">
                              <a:avLst/>
                            </a:prstGeom>
                            <a:noFill/>
                            <a:ln>
                              <a:noFill/>
                            </a:ln>
                          </wps:spPr>
                          <wps:txbx>
                            <w:txbxContent>
                              <w:p w14:paraId="6F93E5A0">
                                <w:r>
                                  <w:rPr>
                                    <w:color w:val="000000"/>
                                    <w:sz w:val="16"/>
                                    <w:szCs w:val="16"/>
                                    <w:lang w:val="en-US"/>
                                  </w:rPr>
                                  <w:t xml:space="preserve">Channel </w:t>
                                </w:r>
                              </w:p>
                            </w:txbxContent>
                          </wps:txbx>
                          <wps:bodyPr rot="0" vert="horz" wrap="none" lIns="0" tIns="0" rIns="0" bIns="0" anchor="t" anchorCtr="0">
                            <a:spAutoFit/>
                          </wps:bodyPr>
                        </wps:wsp>
                        <wps:wsp>
                          <wps:cNvPr id="1562628774" name="Rectangle 905"/>
                          <wps:cNvSpPr>
                            <a:spLocks noChangeArrowheads="1"/>
                          </wps:cNvSpPr>
                          <wps:spPr bwMode="auto">
                            <a:xfrm>
                              <a:off x="2629535" y="1747484"/>
                              <a:ext cx="384175" cy="231140"/>
                            </a:xfrm>
                            <a:prstGeom prst="rect">
                              <a:avLst/>
                            </a:prstGeom>
                            <a:noFill/>
                            <a:ln>
                              <a:noFill/>
                            </a:ln>
                          </wps:spPr>
                          <wps:txbx>
                            <w:txbxContent>
                              <w:p w14:paraId="17DD305A">
                                <w:r>
                                  <w:rPr>
                                    <w:color w:val="000000"/>
                                    <w:sz w:val="16"/>
                                    <w:szCs w:val="16"/>
                                    <w:lang w:val="en-US"/>
                                  </w:rPr>
                                  <w:t>simulator</w:t>
                                </w:r>
                              </w:p>
                            </w:txbxContent>
                          </wps:txbx>
                          <wps:bodyPr rot="0" vert="horz" wrap="none" lIns="0" tIns="0" rIns="0" bIns="0" anchor="t" anchorCtr="0">
                            <a:spAutoFit/>
                          </wps:bodyPr>
                        </wps:wsp>
                        <wps:wsp>
                          <wps:cNvPr id="1187038130" name="Rectangle 906"/>
                          <wps:cNvSpPr>
                            <a:spLocks noChangeArrowheads="1"/>
                          </wps:cNvSpPr>
                          <wps:spPr bwMode="auto">
                            <a:xfrm>
                              <a:off x="3014345" y="1747484"/>
                              <a:ext cx="114935" cy="260350"/>
                            </a:xfrm>
                            <a:prstGeom prst="rect">
                              <a:avLst/>
                            </a:prstGeom>
                            <a:noFill/>
                            <a:ln>
                              <a:noFill/>
                            </a:ln>
                          </wps:spPr>
                          <wps:txbx>
                            <w:txbxContent>
                              <w:p w14:paraId="1B949EAD">
                                <w:r>
                                  <w:rPr>
                                    <w:color w:val="000000"/>
                                    <w:sz w:val="16"/>
                                    <w:szCs w:val="16"/>
                                    <w:lang w:val="en-US"/>
                                  </w:rPr>
                                  <w:t xml:space="preserve"> </w:t>
                                </w:r>
                              </w:p>
                            </w:txbxContent>
                          </wps:txbx>
                          <wps:bodyPr rot="0" vert="horz" wrap="none" lIns="0" tIns="0" rIns="0" bIns="0" anchor="t" anchorCtr="0">
                            <a:spAutoFit/>
                          </wps:bodyPr>
                        </wps:wsp>
                        <wpg:wgp>
                          <wpg:cNvPr id="1610615295" name="Group 909"/>
                          <wpg:cNvGrpSpPr/>
                          <wpg:grpSpPr>
                            <a:xfrm>
                              <a:off x="2549525" y="1929765"/>
                              <a:ext cx="631825" cy="245110"/>
                              <a:chOff x="4015" y="3039"/>
                              <a:chExt cx="995" cy="386"/>
                            </a:xfrm>
                          </wpg:grpSpPr>
                          <wps:wsp>
                            <wps:cNvPr id="395962936" name="Rectangle 907"/>
                            <wps:cNvSpPr>
                              <a:spLocks noChangeArrowheads="1"/>
                            </wps:cNvSpPr>
                            <wps:spPr bwMode="auto">
                              <a:xfrm>
                                <a:off x="4015" y="3039"/>
                                <a:ext cx="995" cy="386"/>
                              </a:xfrm>
                              <a:prstGeom prst="rect">
                                <a:avLst/>
                              </a:prstGeom>
                              <a:solidFill>
                                <a:srgbClr val="FFFFFF"/>
                              </a:solidFill>
                              <a:ln>
                                <a:noFill/>
                              </a:ln>
                            </wps:spPr>
                            <wps:bodyPr rot="0" vert="horz" wrap="square" lIns="91440" tIns="45720" rIns="91440" bIns="45720" anchor="t" anchorCtr="0" upright="1">
                              <a:noAutofit/>
                            </wps:bodyPr>
                          </wps:wsp>
                          <wps:wsp>
                            <wps:cNvPr id="1522001132" name="Rectangle 908"/>
                            <wps:cNvSpPr>
                              <a:spLocks noChangeArrowheads="1"/>
                            </wps:cNvSpPr>
                            <wps:spPr bwMode="auto">
                              <a:xfrm>
                                <a:off x="4015" y="3039"/>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870012751" name="Rectangle 910"/>
                          <wps:cNvSpPr>
                            <a:spLocks noChangeArrowheads="1"/>
                          </wps:cNvSpPr>
                          <wps:spPr bwMode="auto">
                            <a:xfrm>
                              <a:off x="2629535" y="1944330"/>
                              <a:ext cx="339090" cy="231140"/>
                            </a:xfrm>
                            <a:prstGeom prst="rect">
                              <a:avLst/>
                            </a:prstGeom>
                            <a:noFill/>
                            <a:ln>
                              <a:noFill/>
                            </a:ln>
                          </wps:spPr>
                          <wps:txbx>
                            <w:txbxContent>
                              <w:p w14:paraId="2F980C3E">
                                <w:r>
                                  <w:rPr>
                                    <w:color w:val="000000"/>
                                    <w:sz w:val="16"/>
                                    <w:szCs w:val="16"/>
                                    <w:lang w:val="en-US"/>
                                  </w:rPr>
                                  <w:t xml:space="preserve">Channel </w:t>
                                </w:r>
                              </w:p>
                            </w:txbxContent>
                          </wps:txbx>
                          <wps:bodyPr rot="0" vert="horz" wrap="none" lIns="0" tIns="0" rIns="0" bIns="0" anchor="t" anchorCtr="0">
                            <a:spAutoFit/>
                          </wps:bodyPr>
                        </wps:wsp>
                        <wps:wsp>
                          <wps:cNvPr id="1901871638" name="Rectangle 911"/>
                          <wps:cNvSpPr>
                            <a:spLocks noChangeArrowheads="1"/>
                          </wps:cNvSpPr>
                          <wps:spPr bwMode="auto">
                            <a:xfrm>
                              <a:off x="2629535" y="2061802"/>
                              <a:ext cx="198120" cy="231140"/>
                            </a:xfrm>
                            <a:prstGeom prst="rect">
                              <a:avLst/>
                            </a:prstGeom>
                            <a:noFill/>
                            <a:ln>
                              <a:noFill/>
                            </a:ln>
                          </wps:spPr>
                          <wps:txbx>
                            <w:txbxContent>
                              <w:p w14:paraId="771A859B">
                                <w:r>
                                  <w:rPr>
                                    <w:color w:val="000000"/>
                                    <w:sz w:val="16"/>
                                    <w:szCs w:val="16"/>
                                    <w:lang w:val="en-US"/>
                                  </w:rPr>
                                  <w:t>simu</w:t>
                                </w:r>
                              </w:p>
                            </w:txbxContent>
                          </wps:txbx>
                          <wps:bodyPr rot="0" vert="horz" wrap="none" lIns="0" tIns="0" rIns="0" bIns="0" anchor="t" anchorCtr="0">
                            <a:spAutoFit/>
                          </wps:bodyPr>
                        </wps:wsp>
                        <wps:wsp>
                          <wps:cNvPr id="581974739" name="Rectangle 912"/>
                          <wps:cNvSpPr>
                            <a:spLocks noChangeArrowheads="1"/>
                          </wps:cNvSpPr>
                          <wps:spPr bwMode="auto">
                            <a:xfrm>
                              <a:off x="2829560" y="2061802"/>
                              <a:ext cx="186690" cy="231140"/>
                            </a:xfrm>
                            <a:prstGeom prst="rect">
                              <a:avLst/>
                            </a:prstGeom>
                            <a:noFill/>
                            <a:ln>
                              <a:noFill/>
                            </a:ln>
                          </wps:spPr>
                          <wps:txbx>
                            <w:txbxContent>
                              <w:p w14:paraId="4F847867">
                                <w:r>
                                  <w:rPr>
                                    <w:color w:val="000000"/>
                                    <w:sz w:val="16"/>
                                    <w:szCs w:val="16"/>
                                    <w:lang w:val="en-US"/>
                                  </w:rPr>
                                  <w:t>lator</w:t>
                                </w:r>
                              </w:p>
                            </w:txbxContent>
                          </wps:txbx>
                          <wps:bodyPr rot="0" vert="horz" wrap="none" lIns="0" tIns="0" rIns="0" bIns="0" anchor="t" anchorCtr="0">
                            <a:spAutoFit/>
                          </wps:bodyPr>
                        </wps:wsp>
                        <wps:wsp>
                          <wps:cNvPr id="1483674844" name="Rectangle 913"/>
                          <wps:cNvSpPr>
                            <a:spLocks noChangeArrowheads="1"/>
                          </wps:cNvSpPr>
                          <wps:spPr bwMode="auto">
                            <a:xfrm>
                              <a:off x="3014345" y="2061802"/>
                              <a:ext cx="114935" cy="260350"/>
                            </a:xfrm>
                            <a:prstGeom prst="rect">
                              <a:avLst/>
                            </a:prstGeom>
                            <a:noFill/>
                            <a:ln>
                              <a:noFill/>
                            </a:ln>
                          </wps:spPr>
                          <wps:txbx>
                            <w:txbxContent>
                              <w:p w14:paraId="280BF33E">
                                <w:r>
                                  <w:rPr>
                                    <w:color w:val="000000"/>
                                    <w:sz w:val="16"/>
                                    <w:szCs w:val="16"/>
                                    <w:lang w:val="en-US"/>
                                  </w:rPr>
                                  <w:t xml:space="preserve"> </w:t>
                                </w:r>
                              </w:p>
                            </w:txbxContent>
                          </wps:txbx>
                          <wps:bodyPr rot="0" vert="horz" wrap="none" lIns="0" tIns="0" rIns="0" bIns="0" anchor="t" anchorCtr="0">
                            <a:spAutoFit/>
                          </wps:bodyPr>
                        </wps:wsp>
                        <wpg:wgp>
                          <wpg:cNvPr id="1911680344" name="Group 916"/>
                          <wpg:cNvGrpSpPr/>
                          <wpg:grpSpPr>
                            <a:xfrm>
                              <a:off x="2549525" y="2244725"/>
                              <a:ext cx="631825" cy="245745"/>
                              <a:chOff x="4015" y="3535"/>
                              <a:chExt cx="995" cy="387"/>
                            </a:xfrm>
                          </wpg:grpSpPr>
                          <wps:wsp>
                            <wps:cNvPr id="658472360" name="Rectangle 914"/>
                            <wps:cNvSpPr>
                              <a:spLocks noChangeArrowheads="1"/>
                            </wps:cNvSpPr>
                            <wps:spPr bwMode="auto">
                              <a:xfrm>
                                <a:off x="4015" y="3535"/>
                                <a:ext cx="995" cy="387"/>
                              </a:xfrm>
                              <a:prstGeom prst="rect">
                                <a:avLst/>
                              </a:prstGeom>
                              <a:solidFill>
                                <a:srgbClr val="FFFFFF"/>
                              </a:solidFill>
                              <a:ln>
                                <a:noFill/>
                              </a:ln>
                            </wps:spPr>
                            <wps:bodyPr rot="0" vert="horz" wrap="square" lIns="91440" tIns="45720" rIns="91440" bIns="45720" anchor="t" anchorCtr="0" upright="1">
                              <a:noAutofit/>
                            </wps:bodyPr>
                          </wps:wsp>
                          <wps:wsp>
                            <wps:cNvPr id="1617694897" name="Rectangle 915"/>
                            <wps:cNvSpPr>
                              <a:spLocks noChangeArrowheads="1"/>
                            </wps:cNvSpPr>
                            <wps:spPr bwMode="auto">
                              <a:xfrm>
                                <a:off x="4015" y="3535"/>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923584832" name="Rectangle 917"/>
                          <wps:cNvSpPr>
                            <a:spLocks noChangeArrowheads="1"/>
                          </wps:cNvSpPr>
                          <wps:spPr bwMode="auto">
                            <a:xfrm>
                              <a:off x="2629535" y="2259918"/>
                              <a:ext cx="339090" cy="231140"/>
                            </a:xfrm>
                            <a:prstGeom prst="rect">
                              <a:avLst/>
                            </a:prstGeom>
                            <a:noFill/>
                            <a:ln>
                              <a:noFill/>
                            </a:ln>
                          </wps:spPr>
                          <wps:txbx>
                            <w:txbxContent>
                              <w:p w14:paraId="6D7F539C">
                                <w:r>
                                  <w:rPr>
                                    <w:color w:val="000000"/>
                                    <w:sz w:val="16"/>
                                    <w:szCs w:val="16"/>
                                    <w:lang w:val="en-US"/>
                                  </w:rPr>
                                  <w:t xml:space="preserve">Channel </w:t>
                                </w:r>
                              </w:p>
                            </w:txbxContent>
                          </wps:txbx>
                          <wps:bodyPr rot="0" vert="horz" wrap="none" lIns="0" tIns="0" rIns="0" bIns="0" anchor="t" anchorCtr="0">
                            <a:spAutoFit/>
                          </wps:bodyPr>
                        </wps:wsp>
                        <wps:wsp>
                          <wps:cNvPr id="1668264978" name="Rectangle 918"/>
                          <wps:cNvSpPr>
                            <a:spLocks noChangeArrowheads="1"/>
                          </wps:cNvSpPr>
                          <wps:spPr bwMode="auto">
                            <a:xfrm>
                              <a:off x="2629535" y="2376121"/>
                              <a:ext cx="384175" cy="231140"/>
                            </a:xfrm>
                            <a:prstGeom prst="rect">
                              <a:avLst/>
                            </a:prstGeom>
                            <a:noFill/>
                            <a:ln>
                              <a:noFill/>
                            </a:ln>
                          </wps:spPr>
                          <wps:txbx>
                            <w:txbxContent>
                              <w:p w14:paraId="48B76974">
                                <w:r>
                                  <w:rPr>
                                    <w:color w:val="000000"/>
                                    <w:sz w:val="16"/>
                                    <w:szCs w:val="16"/>
                                    <w:lang w:val="en-US"/>
                                  </w:rPr>
                                  <w:t>simulator</w:t>
                                </w:r>
                              </w:p>
                            </w:txbxContent>
                          </wps:txbx>
                          <wps:bodyPr rot="0" vert="horz" wrap="none" lIns="0" tIns="0" rIns="0" bIns="0" anchor="t" anchorCtr="0">
                            <a:spAutoFit/>
                          </wps:bodyPr>
                        </wps:wsp>
                        <wps:wsp>
                          <wps:cNvPr id="1602110863" name="Rectangle 919"/>
                          <wps:cNvSpPr>
                            <a:spLocks noChangeArrowheads="1"/>
                          </wps:cNvSpPr>
                          <wps:spPr bwMode="auto">
                            <a:xfrm>
                              <a:off x="3014345" y="2376121"/>
                              <a:ext cx="114935" cy="260350"/>
                            </a:xfrm>
                            <a:prstGeom prst="rect">
                              <a:avLst/>
                            </a:prstGeom>
                            <a:noFill/>
                            <a:ln>
                              <a:noFill/>
                            </a:ln>
                          </wps:spPr>
                          <wps:txbx>
                            <w:txbxContent>
                              <w:p w14:paraId="3F5562A1">
                                <w:r>
                                  <w:rPr>
                                    <w:color w:val="000000"/>
                                    <w:sz w:val="16"/>
                                    <w:szCs w:val="16"/>
                                    <w:lang w:val="en-US"/>
                                  </w:rPr>
                                  <w:t xml:space="preserve"> </w:t>
                                </w:r>
                              </w:p>
                            </w:txbxContent>
                          </wps:txbx>
                          <wps:bodyPr rot="0" vert="horz" wrap="none" lIns="0" tIns="0" rIns="0" bIns="0" anchor="t" anchorCtr="0">
                            <a:spAutoFit/>
                          </wps:bodyPr>
                        </wps:wsp>
                        <wpg:wgp>
                          <wpg:cNvPr id="527278051" name="Group 922"/>
                          <wpg:cNvGrpSpPr/>
                          <wpg:grpSpPr>
                            <a:xfrm>
                              <a:off x="2549525" y="354965"/>
                              <a:ext cx="631825" cy="245110"/>
                              <a:chOff x="4015" y="559"/>
                              <a:chExt cx="995" cy="386"/>
                            </a:xfrm>
                          </wpg:grpSpPr>
                          <wps:wsp>
                            <wps:cNvPr id="1746032614" name="Rectangle 920"/>
                            <wps:cNvSpPr>
                              <a:spLocks noChangeArrowheads="1"/>
                            </wps:cNvSpPr>
                            <wps:spPr bwMode="auto">
                              <a:xfrm>
                                <a:off x="4015" y="559"/>
                                <a:ext cx="995" cy="386"/>
                              </a:xfrm>
                              <a:prstGeom prst="rect">
                                <a:avLst/>
                              </a:prstGeom>
                              <a:solidFill>
                                <a:srgbClr val="FFFFFF"/>
                              </a:solidFill>
                              <a:ln>
                                <a:noFill/>
                              </a:ln>
                            </wps:spPr>
                            <wps:bodyPr rot="0" vert="horz" wrap="square" lIns="91440" tIns="45720" rIns="91440" bIns="45720" anchor="t" anchorCtr="0" upright="1">
                              <a:noAutofit/>
                            </wps:bodyPr>
                          </wps:wsp>
                          <wps:wsp>
                            <wps:cNvPr id="432212294" name="Rectangle 921"/>
                            <wps:cNvSpPr>
                              <a:spLocks noChangeArrowheads="1"/>
                            </wps:cNvSpPr>
                            <wps:spPr bwMode="auto">
                              <a:xfrm>
                                <a:off x="4015" y="559"/>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725250183" name="Rectangle 923"/>
                          <wps:cNvSpPr>
                            <a:spLocks noChangeArrowheads="1"/>
                          </wps:cNvSpPr>
                          <wps:spPr bwMode="auto">
                            <a:xfrm>
                              <a:off x="2629535" y="369562"/>
                              <a:ext cx="339090" cy="231140"/>
                            </a:xfrm>
                            <a:prstGeom prst="rect">
                              <a:avLst/>
                            </a:prstGeom>
                            <a:noFill/>
                            <a:ln>
                              <a:noFill/>
                            </a:ln>
                          </wps:spPr>
                          <wps:txbx>
                            <w:txbxContent>
                              <w:p w14:paraId="49B58C03">
                                <w:r>
                                  <w:rPr>
                                    <w:color w:val="000000"/>
                                    <w:sz w:val="16"/>
                                    <w:szCs w:val="16"/>
                                    <w:lang w:val="en-US"/>
                                  </w:rPr>
                                  <w:t xml:space="preserve">Channel </w:t>
                                </w:r>
                              </w:p>
                            </w:txbxContent>
                          </wps:txbx>
                          <wps:bodyPr rot="0" vert="horz" wrap="none" lIns="0" tIns="0" rIns="0" bIns="0" anchor="t" anchorCtr="0">
                            <a:spAutoFit/>
                          </wps:bodyPr>
                        </wps:wsp>
                        <wps:wsp>
                          <wps:cNvPr id="258742594" name="Rectangle 924"/>
                          <wps:cNvSpPr>
                            <a:spLocks noChangeArrowheads="1"/>
                          </wps:cNvSpPr>
                          <wps:spPr bwMode="auto">
                            <a:xfrm>
                              <a:off x="2629535" y="487035"/>
                              <a:ext cx="384175" cy="231140"/>
                            </a:xfrm>
                            <a:prstGeom prst="rect">
                              <a:avLst/>
                            </a:prstGeom>
                            <a:noFill/>
                            <a:ln>
                              <a:noFill/>
                            </a:ln>
                          </wps:spPr>
                          <wps:txbx>
                            <w:txbxContent>
                              <w:p w14:paraId="54C91A8B">
                                <w:r>
                                  <w:rPr>
                                    <w:color w:val="000000"/>
                                    <w:sz w:val="16"/>
                                    <w:szCs w:val="16"/>
                                    <w:lang w:val="en-US"/>
                                  </w:rPr>
                                  <w:t>simulator</w:t>
                                </w:r>
                              </w:p>
                            </w:txbxContent>
                          </wps:txbx>
                          <wps:bodyPr rot="0" vert="horz" wrap="none" lIns="0" tIns="0" rIns="0" bIns="0" anchor="t" anchorCtr="0">
                            <a:spAutoFit/>
                          </wps:bodyPr>
                        </wps:wsp>
                        <wps:wsp>
                          <wps:cNvPr id="1408141354" name="Rectangle 925"/>
                          <wps:cNvSpPr>
                            <a:spLocks noChangeArrowheads="1"/>
                          </wps:cNvSpPr>
                          <wps:spPr bwMode="auto">
                            <a:xfrm>
                              <a:off x="3014345" y="487035"/>
                              <a:ext cx="114935" cy="260350"/>
                            </a:xfrm>
                            <a:prstGeom prst="rect">
                              <a:avLst/>
                            </a:prstGeom>
                            <a:noFill/>
                            <a:ln>
                              <a:noFill/>
                            </a:ln>
                          </wps:spPr>
                          <wps:txbx>
                            <w:txbxContent>
                              <w:p w14:paraId="420C1CF7">
                                <w:r>
                                  <w:rPr>
                                    <w:color w:val="000000"/>
                                    <w:sz w:val="16"/>
                                    <w:szCs w:val="16"/>
                                    <w:lang w:val="en-US"/>
                                  </w:rPr>
                                  <w:t xml:space="preserve"> </w:t>
                                </w:r>
                              </w:p>
                            </w:txbxContent>
                          </wps:txbx>
                          <wps:bodyPr rot="0" vert="horz" wrap="none" lIns="0" tIns="0" rIns="0" bIns="0" anchor="t" anchorCtr="0">
                            <a:spAutoFit/>
                          </wps:bodyPr>
                        </wps:wsp>
                        <wpg:wgp>
                          <wpg:cNvPr id="960944824" name="Group 928"/>
                          <wpg:cNvGrpSpPr/>
                          <wpg:grpSpPr>
                            <a:xfrm>
                              <a:off x="2549525" y="40005"/>
                              <a:ext cx="631825" cy="245110"/>
                              <a:chOff x="4015" y="63"/>
                              <a:chExt cx="995" cy="386"/>
                            </a:xfrm>
                          </wpg:grpSpPr>
                          <wps:wsp>
                            <wps:cNvPr id="2122316509" name="Rectangle 926"/>
                            <wps:cNvSpPr>
                              <a:spLocks noChangeArrowheads="1"/>
                            </wps:cNvSpPr>
                            <wps:spPr bwMode="auto">
                              <a:xfrm>
                                <a:off x="4015" y="63"/>
                                <a:ext cx="995" cy="386"/>
                              </a:xfrm>
                              <a:prstGeom prst="rect">
                                <a:avLst/>
                              </a:prstGeom>
                              <a:solidFill>
                                <a:srgbClr val="FFFFFF"/>
                              </a:solidFill>
                              <a:ln>
                                <a:noFill/>
                              </a:ln>
                            </wps:spPr>
                            <wps:bodyPr rot="0" vert="horz" wrap="square" lIns="91440" tIns="45720" rIns="91440" bIns="45720" anchor="t" anchorCtr="0" upright="1">
                              <a:noAutofit/>
                            </wps:bodyPr>
                          </wps:wsp>
                          <wps:wsp>
                            <wps:cNvPr id="353595516" name="Rectangle 927"/>
                            <wps:cNvSpPr>
                              <a:spLocks noChangeArrowheads="1"/>
                            </wps:cNvSpPr>
                            <wps:spPr bwMode="auto">
                              <a:xfrm>
                                <a:off x="4015" y="63"/>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795275690" name="Rectangle 929"/>
                          <wps:cNvSpPr>
                            <a:spLocks noChangeArrowheads="1"/>
                          </wps:cNvSpPr>
                          <wps:spPr bwMode="auto">
                            <a:xfrm>
                              <a:off x="2629535" y="55244"/>
                              <a:ext cx="339090" cy="231140"/>
                            </a:xfrm>
                            <a:prstGeom prst="rect">
                              <a:avLst/>
                            </a:prstGeom>
                            <a:noFill/>
                            <a:ln>
                              <a:noFill/>
                            </a:ln>
                          </wps:spPr>
                          <wps:txbx>
                            <w:txbxContent>
                              <w:p w14:paraId="65BFFABB">
                                <w:r>
                                  <w:rPr>
                                    <w:color w:val="000000"/>
                                    <w:sz w:val="16"/>
                                    <w:szCs w:val="16"/>
                                    <w:lang w:val="en-US"/>
                                  </w:rPr>
                                  <w:t xml:space="preserve">Channel </w:t>
                                </w:r>
                              </w:p>
                            </w:txbxContent>
                          </wps:txbx>
                          <wps:bodyPr rot="0" vert="horz" wrap="none" lIns="0" tIns="0" rIns="0" bIns="0" anchor="t" anchorCtr="0">
                            <a:spAutoFit/>
                          </wps:bodyPr>
                        </wps:wsp>
                        <wps:wsp>
                          <wps:cNvPr id="1797777870" name="Rectangle 930"/>
                          <wps:cNvSpPr>
                            <a:spLocks noChangeArrowheads="1"/>
                          </wps:cNvSpPr>
                          <wps:spPr bwMode="auto">
                            <a:xfrm>
                              <a:off x="2629535" y="170811"/>
                              <a:ext cx="384175" cy="231140"/>
                            </a:xfrm>
                            <a:prstGeom prst="rect">
                              <a:avLst/>
                            </a:prstGeom>
                            <a:noFill/>
                            <a:ln>
                              <a:noFill/>
                            </a:ln>
                          </wps:spPr>
                          <wps:txbx>
                            <w:txbxContent>
                              <w:p w14:paraId="1102D152">
                                <w:r>
                                  <w:rPr>
                                    <w:color w:val="000000"/>
                                    <w:sz w:val="16"/>
                                    <w:szCs w:val="16"/>
                                    <w:lang w:val="en-US"/>
                                  </w:rPr>
                                  <w:t>simulator</w:t>
                                </w:r>
                              </w:p>
                            </w:txbxContent>
                          </wps:txbx>
                          <wps:bodyPr rot="0" vert="horz" wrap="none" lIns="0" tIns="0" rIns="0" bIns="0" anchor="t" anchorCtr="0">
                            <a:spAutoFit/>
                          </wps:bodyPr>
                        </wps:wsp>
                        <wps:wsp>
                          <wps:cNvPr id="1436162887" name="Rectangle 931"/>
                          <wps:cNvSpPr>
                            <a:spLocks noChangeArrowheads="1"/>
                          </wps:cNvSpPr>
                          <wps:spPr bwMode="auto">
                            <a:xfrm>
                              <a:off x="3014345" y="170811"/>
                              <a:ext cx="114935" cy="260350"/>
                            </a:xfrm>
                            <a:prstGeom prst="rect">
                              <a:avLst/>
                            </a:prstGeom>
                            <a:noFill/>
                            <a:ln>
                              <a:noFill/>
                            </a:ln>
                          </wps:spPr>
                          <wps:txbx>
                            <w:txbxContent>
                              <w:p w14:paraId="3424F428">
                                <w:r>
                                  <w:rPr>
                                    <w:color w:val="000000"/>
                                    <w:sz w:val="16"/>
                                    <w:szCs w:val="16"/>
                                    <w:lang w:val="en-US"/>
                                  </w:rPr>
                                  <w:t xml:space="preserve"> </w:t>
                                </w:r>
                              </w:p>
                            </w:txbxContent>
                          </wps:txbx>
                          <wps:bodyPr rot="0" vert="horz" wrap="none" lIns="0" tIns="0" rIns="0" bIns="0" anchor="t" anchorCtr="0">
                            <a:spAutoFit/>
                          </wps:bodyPr>
                        </wps:wsp>
                        <wps:wsp>
                          <wps:cNvPr id="1265926359" name="Line 932"/>
                          <wps:cNvCnPr>
                            <a:cxnSpLocks noChangeShapeType="1"/>
                          </wps:cNvCnPr>
                          <wps:spPr bwMode="auto">
                            <a:xfrm flipV="1">
                              <a:off x="2147570" y="509905"/>
                              <a:ext cx="401955" cy="720090"/>
                            </a:xfrm>
                            <a:prstGeom prst="line">
                              <a:avLst/>
                            </a:prstGeom>
                            <a:noFill/>
                            <a:ln w="9525" cap="rnd">
                              <a:solidFill>
                                <a:srgbClr val="000000"/>
                              </a:solidFill>
                              <a:prstDash val="solid"/>
                              <a:round/>
                            </a:ln>
                          </wps:spPr>
                          <wps:bodyPr/>
                        </wps:wsp>
                        <wps:wsp>
                          <wps:cNvPr id="2085531052" name="Line 933"/>
                          <wps:cNvCnPr>
                            <a:cxnSpLocks noChangeShapeType="1"/>
                          </wps:cNvCnPr>
                          <wps:spPr bwMode="auto">
                            <a:xfrm flipV="1">
                              <a:off x="2139950" y="227330"/>
                              <a:ext cx="401955" cy="1002665"/>
                            </a:xfrm>
                            <a:prstGeom prst="line">
                              <a:avLst/>
                            </a:prstGeom>
                            <a:noFill/>
                            <a:ln w="9525" cap="rnd">
                              <a:solidFill>
                                <a:srgbClr val="000000"/>
                              </a:solidFill>
                              <a:prstDash val="solid"/>
                              <a:round/>
                            </a:ln>
                          </wps:spPr>
                          <wps:bodyPr/>
                        </wps:wsp>
                        <wps:wsp>
                          <wps:cNvPr id="1134643263" name="Line 934"/>
                          <wps:cNvCnPr>
                            <a:cxnSpLocks noChangeShapeType="1"/>
                          </wps:cNvCnPr>
                          <wps:spPr bwMode="auto">
                            <a:xfrm>
                              <a:off x="2139950" y="1243330"/>
                              <a:ext cx="417195" cy="686435"/>
                            </a:xfrm>
                            <a:prstGeom prst="line">
                              <a:avLst/>
                            </a:prstGeom>
                            <a:noFill/>
                            <a:ln w="9525" cap="rnd">
                              <a:solidFill>
                                <a:srgbClr val="000000"/>
                              </a:solidFill>
                              <a:prstDash val="solid"/>
                              <a:round/>
                            </a:ln>
                          </wps:spPr>
                          <wps:bodyPr/>
                        </wps:wsp>
                        <wps:wsp>
                          <wps:cNvPr id="289845858" name="Line 935"/>
                          <wps:cNvCnPr>
                            <a:cxnSpLocks noChangeShapeType="1"/>
                          </wps:cNvCnPr>
                          <wps:spPr bwMode="auto">
                            <a:xfrm>
                              <a:off x="2139950" y="1243330"/>
                              <a:ext cx="401955" cy="1113155"/>
                            </a:xfrm>
                            <a:prstGeom prst="line">
                              <a:avLst/>
                            </a:prstGeom>
                            <a:noFill/>
                            <a:ln w="9525" cap="rnd">
                              <a:solidFill>
                                <a:srgbClr val="000000"/>
                              </a:solidFill>
                              <a:prstDash val="solid"/>
                              <a:round/>
                            </a:ln>
                          </wps:spPr>
                          <wps:bodyPr/>
                        </wps:wsp>
                        <wps:wsp>
                          <wps:cNvPr id="747310977" name="Line 936"/>
                          <wps:cNvCnPr>
                            <a:cxnSpLocks noChangeShapeType="1"/>
                          </wps:cNvCnPr>
                          <wps:spPr bwMode="auto">
                            <a:xfrm>
                              <a:off x="1113790" y="3827780"/>
                              <a:ext cx="277495" cy="635"/>
                            </a:xfrm>
                            <a:prstGeom prst="line">
                              <a:avLst/>
                            </a:prstGeom>
                            <a:noFill/>
                            <a:ln w="9525" cap="rnd">
                              <a:solidFill>
                                <a:srgbClr val="000000"/>
                              </a:solidFill>
                              <a:prstDash val="solid"/>
                              <a:round/>
                            </a:ln>
                          </wps:spPr>
                          <wps:bodyPr/>
                        </wps:wsp>
                        <wpg:wgp>
                          <wpg:cNvPr id="747433825" name="Group 939"/>
                          <wpg:cNvGrpSpPr/>
                          <wpg:grpSpPr>
                            <a:xfrm>
                              <a:off x="1391285" y="3733800"/>
                              <a:ext cx="575310" cy="191770"/>
                              <a:chOff x="2191" y="5880"/>
                              <a:chExt cx="906" cy="302"/>
                            </a:xfrm>
                          </wpg:grpSpPr>
                          <wps:wsp>
                            <wps:cNvPr id="1973670582" name="Rectangle 937"/>
                            <wps:cNvSpPr>
                              <a:spLocks noChangeArrowheads="1"/>
                            </wps:cNvSpPr>
                            <wps:spPr bwMode="auto">
                              <a:xfrm>
                                <a:off x="2191" y="5880"/>
                                <a:ext cx="906" cy="302"/>
                              </a:xfrm>
                              <a:prstGeom prst="rect">
                                <a:avLst/>
                              </a:prstGeom>
                              <a:solidFill>
                                <a:srgbClr val="FFFFFF"/>
                              </a:solidFill>
                              <a:ln>
                                <a:noFill/>
                              </a:ln>
                            </wps:spPr>
                            <wps:bodyPr rot="0" vert="horz" wrap="square" lIns="91440" tIns="45720" rIns="91440" bIns="45720" anchor="t" anchorCtr="0" upright="1">
                              <a:noAutofit/>
                            </wps:bodyPr>
                          </wps:wsp>
                          <wps:wsp>
                            <wps:cNvPr id="763691246" name="Rectangle 938"/>
                            <wps:cNvSpPr>
                              <a:spLocks noChangeArrowheads="1"/>
                            </wps:cNvSpPr>
                            <wps:spPr bwMode="auto">
                              <a:xfrm>
                                <a:off x="2191" y="5880"/>
                                <a:ext cx="906" cy="302"/>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077182574" name="Rectangle 940"/>
                          <wps:cNvSpPr>
                            <a:spLocks noChangeArrowheads="1"/>
                          </wps:cNvSpPr>
                          <wps:spPr bwMode="auto">
                            <a:xfrm>
                              <a:off x="1471930" y="3750232"/>
                              <a:ext cx="342265" cy="260350"/>
                            </a:xfrm>
                            <a:prstGeom prst="rect">
                              <a:avLst/>
                            </a:prstGeom>
                            <a:noFill/>
                            <a:ln>
                              <a:noFill/>
                            </a:ln>
                          </wps:spPr>
                          <wps:txbx>
                            <w:txbxContent>
                              <w:p w14:paraId="08B7734F">
                                <w:r>
                                  <w:rPr>
                                    <w:color w:val="000000"/>
                                    <w:lang w:val="en-US"/>
                                  </w:rPr>
                                  <w:t>ATT 2</w:t>
                                </w:r>
                              </w:p>
                            </w:txbxContent>
                          </wps:txbx>
                          <wps:bodyPr rot="0" vert="horz" wrap="none" lIns="0" tIns="0" rIns="0" bIns="0" anchor="t" anchorCtr="0">
                            <a:spAutoFit/>
                          </wps:bodyPr>
                        </wps:wsp>
                        <wps:wsp>
                          <wps:cNvPr id="620673350" name="Rectangle 941"/>
                          <wps:cNvSpPr>
                            <a:spLocks noChangeArrowheads="1"/>
                          </wps:cNvSpPr>
                          <wps:spPr bwMode="auto">
                            <a:xfrm>
                              <a:off x="1815465" y="3750232"/>
                              <a:ext cx="114935" cy="260350"/>
                            </a:xfrm>
                            <a:prstGeom prst="rect">
                              <a:avLst/>
                            </a:prstGeom>
                            <a:noFill/>
                            <a:ln>
                              <a:noFill/>
                            </a:ln>
                          </wps:spPr>
                          <wps:txbx>
                            <w:txbxContent>
                              <w:p w14:paraId="00CF49D6">
                                <w:r>
                                  <w:rPr>
                                    <w:color w:val="000000"/>
                                    <w:lang w:val="en-US"/>
                                  </w:rPr>
                                  <w:t xml:space="preserve"> </w:t>
                                </w:r>
                              </w:p>
                            </w:txbxContent>
                          </wps:txbx>
                          <wps:bodyPr rot="0" vert="horz" wrap="none" lIns="0" tIns="0" rIns="0" bIns="0" anchor="t" anchorCtr="0">
                            <a:spAutoFit/>
                          </wps:bodyPr>
                        </wps:wsp>
                        <wps:wsp>
                          <wps:cNvPr id="214089366" name="Line 942"/>
                          <wps:cNvCnPr>
                            <a:cxnSpLocks noChangeShapeType="1"/>
                          </wps:cNvCnPr>
                          <wps:spPr bwMode="auto">
                            <a:xfrm flipV="1">
                              <a:off x="1966595" y="3836670"/>
                              <a:ext cx="170815" cy="1270"/>
                            </a:xfrm>
                            <a:prstGeom prst="line">
                              <a:avLst/>
                            </a:prstGeom>
                            <a:noFill/>
                            <a:ln w="9525" cap="rnd">
                              <a:solidFill>
                                <a:srgbClr val="000000"/>
                              </a:solidFill>
                              <a:prstDash val="solid"/>
                              <a:round/>
                            </a:ln>
                          </wps:spPr>
                          <wps:bodyPr/>
                        </wps:wsp>
                        <wpg:wgp>
                          <wpg:cNvPr id="348379494" name="Group 945"/>
                          <wpg:cNvGrpSpPr/>
                          <wpg:grpSpPr>
                            <a:xfrm>
                              <a:off x="2137410" y="3134995"/>
                              <a:ext cx="280670" cy="1496060"/>
                              <a:chOff x="3366" y="4937"/>
                              <a:chExt cx="442" cy="2356"/>
                            </a:xfrm>
                          </wpg:grpSpPr>
                          <wps:wsp>
                            <wps:cNvPr id="1854073396" name="Rectangle 943"/>
                            <wps:cNvSpPr>
                              <a:spLocks noChangeArrowheads="1"/>
                            </wps:cNvSpPr>
                            <wps:spPr bwMode="auto">
                              <a:xfrm>
                                <a:off x="3366" y="4937"/>
                                <a:ext cx="442" cy="2356"/>
                              </a:xfrm>
                              <a:prstGeom prst="rect">
                                <a:avLst/>
                              </a:prstGeom>
                              <a:solidFill>
                                <a:srgbClr val="FFFFFF"/>
                              </a:solidFill>
                              <a:ln>
                                <a:noFill/>
                              </a:ln>
                            </wps:spPr>
                            <wps:bodyPr rot="0" vert="horz" wrap="square" lIns="91440" tIns="45720" rIns="91440" bIns="45720" anchor="t" anchorCtr="0" upright="1">
                              <a:noAutofit/>
                            </wps:bodyPr>
                          </wps:wsp>
                          <wps:wsp>
                            <wps:cNvPr id="1311926782" name="Rectangle 944"/>
                            <wps:cNvSpPr>
                              <a:spLocks noChangeArrowheads="1"/>
                            </wps:cNvSpPr>
                            <wps:spPr bwMode="auto">
                              <a:xfrm>
                                <a:off x="3366" y="4937"/>
                                <a:ext cx="442" cy="235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g:wgp>
                          <wpg:cNvPr id="2143810823" name="Group 948"/>
                          <wpg:cNvGrpSpPr/>
                          <wpg:grpSpPr>
                            <a:xfrm>
                              <a:off x="2546985" y="3261995"/>
                              <a:ext cx="631825" cy="245745"/>
                              <a:chOff x="4011" y="5137"/>
                              <a:chExt cx="995" cy="387"/>
                            </a:xfrm>
                          </wpg:grpSpPr>
                          <wps:wsp>
                            <wps:cNvPr id="711158160" name="Rectangle 946"/>
                            <wps:cNvSpPr>
                              <a:spLocks noChangeArrowheads="1"/>
                            </wps:cNvSpPr>
                            <wps:spPr bwMode="auto">
                              <a:xfrm>
                                <a:off x="4011" y="5137"/>
                                <a:ext cx="995" cy="387"/>
                              </a:xfrm>
                              <a:prstGeom prst="rect">
                                <a:avLst/>
                              </a:prstGeom>
                              <a:solidFill>
                                <a:srgbClr val="FFFFFF"/>
                              </a:solidFill>
                              <a:ln>
                                <a:noFill/>
                              </a:ln>
                            </wps:spPr>
                            <wps:bodyPr rot="0" vert="horz" wrap="square" lIns="91440" tIns="45720" rIns="91440" bIns="45720" anchor="t" anchorCtr="0" upright="1">
                              <a:noAutofit/>
                            </wps:bodyPr>
                          </wps:wsp>
                          <wps:wsp>
                            <wps:cNvPr id="1440537219" name="Rectangle 947"/>
                            <wps:cNvSpPr>
                              <a:spLocks noChangeArrowheads="1"/>
                            </wps:cNvSpPr>
                            <wps:spPr bwMode="auto">
                              <a:xfrm>
                                <a:off x="4011" y="5137"/>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210334527" name="Rectangle 949"/>
                          <wps:cNvSpPr>
                            <a:spLocks noChangeArrowheads="1"/>
                          </wps:cNvSpPr>
                          <wps:spPr bwMode="auto">
                            <a:xfrm>
                              <a:off x="2626995" y="3275897"/>
                              <a:ext cx="339090" cy="231140"/>
                            </a:xfrm>
                            <a:prstGeom prst="rect">
                              <a:avLst/>
                            </a:prstGeom>
                            <a:noFill/>
                            <a:ln>
                              <a:noFill/>
                            </a:ln>
                          </wps:spPr>
                          <wps:txbx>
                            <w:txbxContent>
                              <w:p w14:paraId="2B5049B2">
                                <w:r>
                                  <w:rPr>
                                    <w:color w:val="000000"/>
                                    <w:sz w:val="16"/>
                                    <w:szCs w:val="16"/>
                                    <w:lang w:val="en-US"/>
                                  </w:rPr>
                                  <w:t xml:space="preserve">Channel </w:t>
                                </w:r>
                              </w:p>
                            </w:txbxContent>
                          </wps:txbx>
                          <wps:bodyPr rot="0" vert="horz" wrap="none" lIns="0" tIns="0" rIns="0" bIns="0" anchor="t" anchorCtr="0">
                            <a:spAutoFit/>
                          </wps:bodyPr>
                        </wps:wsp>
                        <wps:wsp>
                          <wps:cNvPr id="1891304791" name="Rectangle 950"/>
                          <wps:cNvSpPr>
                            <a:spLocks noChangeArrowheads="1"/>
                          </wps:cNvSpPr>
                          <wps:spPr bwMode="auto">
                            <a:xfrm>
                              <a:off x="2626995" y="3393370"/>
                              <a:ext cx="384175" cy="231140"/>
                            </a:xfrm>
                            <a:prstGeom prst="rect">
                              <a:avLst/>
                            </a:prstGeom>
                            <a:noFill/>
                            <a:ln>
                              <a:noFill/>
                            </a:ln>
                          </wps:spPr>
                          <wps:txbx>
                            <w:txbxContent>
                              <w:p w14:paraId="4227F8EC">
                                <w:r>
                                  <w:rPr>
                                    <w:color w:val="000000"/>
                                    <w:sz w:val="16"/>
                                    <w:szCs w:val="16"/>
                                    <w:lang w:val="en-US"/>
                                  </w:rPr>
                                  <w:t>simulator</w:t>
                                </w:r>
                              </w:p>
                            </w:txbxContent>
                          </wps:txbx>
                          <wps:bodyPr rot="0" vert="horz" wrap="none" lIns="0" tIns="0" rIns="0" bIns="0" anchor="t" anchorCtr="0">
                            <a:spAutoFit/>
                          </wps:bodyPr>
                        </wps:wsp>
                        <wps:wsp>
                          <wps:cNvPr id="1748907740" name="Rectangle 951"/>
                          <wps:cNvSpPr>
                            <a:spLocks noChangeArrowheads="1"/>
                          </wps:cNvSpPr>
                          <wps:spPr bwMode="auto">
                            <a:xfrm>
                              <a:off x="3011170" y="3393370"/>
                              <a:ext cx="114935" cy="260350"/>
                            </a:xfrm>
                            <a:prstGeom prst="rect">
                              <a:avLst/>
                            </a:prstGeom>
                            <a:noFill/>
                            <a:ln>
                              <a:noFill/>
                            </a:ln>
                          </wps:spPr>
                          <wps:txbx>
                            <w:txbxContent>
                              <w:p w14:paraId="1285511D">
                                <w:r>
                                  <w:rPr>
                                    <w:color w:val="000000"/>
                                    <w:sz w:val="16"/>
                                    <w:szCs w:val="16"/>
                                    <w:lang w:val="en-US"/>
                                  </w:rPr>
                                  <w:t xml:space="preserve"> </w:t>
                                </w:r>
                              </w:p>
                            </w:txbxContent>
                          </wps:txbx>
                          <wps:bodyPr rot="0" vert="horz" wrap="none" lIns="0" tIns="0" rIns="0" bIns="0" anchor="t" anchorCtr="0">
                            <a:spAutoFit/>
                          </wps:bodyPr>
                        </wps:wsp>
                        <wps:wsp>
                          <wps:cNvPr id="303344320" name="Line 952"/>
                          <wps:cNvCnPr>
                            <a:cxnSpLocks noChangeShapeType="1"/>
                          </wps:cNvCnPr>
                          <wps:spPr bwMode="auto">
                            <a:xfrm flipV="1">
                              <a:off x="2137410" y="3412490"/>
                              <a:ext cx="409575" cy="423545"/>
                            </a:xfrm>
                            <a:prstGeom prst="line">
                              <a:avLst/>
                            </a:prstGeom>
                            <a:noFill/>
                            <a:ln w="9525" cap="rnd">
                              <a:solidFill>
                                <a:srgbClr val="000000"/>
                              </a:solidFill>
                              <a:prstDash val="solid"/>
                              <a:round/>
                            </a:ln>
                          </wps:spPr>
                          <wps:bodyPr/>
                        </wps:wsp>
                        <wps:wsp>
                          <wps:cNvPr id="895666218" name="Line 953"/>
                          <wps:cNvCnPr>
                            <a:cxnSpLocks noChangeShapeType="1"/>
                          </wps:cNvCnPr>
                          <wps:spPr bwMode="auto">
                            <a:xfrm flipV="1">
                              <a:off x="2145030" y="3689985"/>
                              <a:ext cx="401955" cy="148590"/>
                            </a:xfrm>
                            <a:prstGeom prst="line">
                              <a:avLst/>
                            </a:prstGeom>
                            <a:noFill/>
                            <a:ln w="9525" cap="rnd">
                              <a:solidFill>
                                <a:srgbClr val="000000"/>
                              </a:solidFill>
                              <a:prstDash val="solid"/>
                              <a:round/>
                            </a:ln>
                          </wps:spPr>
                          <wps:bodyPr/>
                        </wps:wsp>
                        <wps:wsp>
                          <wps:cNvPr id="1671499236" name="Line 954"/>
                          <wps:cNvCnPr>
                            <a:cxnSpLocks noChangeShapeType="1"/>
                          </wps:cNvCnPr>
                          <wps:spPr bwMode="auto">
                            <a:xfrm>
                              <a:off x="2145030" y="3838575"/>
                              <a:ext cx="401955" cy="137160"/>
                            </a:xfrm>
                            <a:prstGeom prst="line">
                              <a:avLst/>
                            </a:prstGeom>
                            <a:noFill/>
                            <a:ln w="9525" cap="rnd">
                              <a:solidFill>
                                <a:srgbClr val="000000"/>
                              </a:solidFill>
                              <a:prstDash val="solid"/>
                              <a:round/>
                            </a:ln>
                          </wps:spPr>
                          <wps:bodyPr/>
                        </wps:wsp>
                        <wps:wsp>
                          <wps:cNvPr id="1749955113" name="Line 955"/>
                          <wps:cNvCnPr>
                            <a:cxnSpLocks noChangeShapeType="1"/>
                          </wps:cNvCnPr>
                          <wps:spPr bwMode="auto">
                            <a:xfrm>
                              <a:off x="2137410" y="3838575"/>
                              <a:ext cx="409575" cy="465455"/>
                            </a:xfrm>
                            <a:prstGeom prst="line">
                              <a:avLst/>
                            </a:prstGeom>
                            <a:noFill/>
                            <a:ln w="9525" cap="rnd">
                              <a:solidFill>
                                <a:srgbClr val="000000"/>
                              </a:solidFill>
                              <a:prstDash val="solid"/>
                              <a:round/>
                            </a:ln>
                          </wps:spPr>
                          <wps:bodyPr/>
                        </wps:wsp>
                        <wpg:wgp>
                          <wpg:cNvPr id="774542969" name="Group 958"/>
                          <wpg:cNvGrpSpPr/>
                          <wpg:grpSpPr>
                            <a:xfrm>
                              <a:off x="2546985" y="3577590"/>
                              <a:ext cx="631825" cy="245110"/>
                              <a:chOff x="4011" y="5634"/>
                              <a:chExt cx="995" cy="386"/>
                            </a:xfrm>
                          </wpg:grpSpPr>
                          <wps:wsp>
                            <wps:cNvPr id="56529112" name="Rectangle 956"/>
                            <wps:cNvSpPr>
                              <a:spLocks noChangeArrowheads="1"/>
                            </wps:cNvSpPr>
                            <wps:spPr bwMode="auto">
                              <a:xfrm>
                                <a:off x="4011" y="5634"/>
                                <a:ext cx="995" cy="386"/>
                              </a:xfrm>
                              <a:prstGeom prst="rect">
                                <a:avLst/>
                              </a:prstGeom>
                              <a:solidFill>
                                <a:srgbClr val="FFFFFF"/>
                              </a:solidFill>
                              <a:ln>
                                <a:noFill/>
                              </a:ln>
                            </wps:spPr>
                            <wps:bodyPr rot="0" vert="horz" wrap="square" lIns="91440" tIns="45720" rIns="91440" bIns="45720" anchor="t" anchorCtr="0" upright="1">
                              <a:noAutofit/>
                            </wps:bodyPr>
                          </wps:wsp>
                          <wps:wsp>
                            <wps:cNvPr id="1799602157" name="Rectangle 957"/>
                            <wps:cNvSpPr>
                              <a:spLocks noChangeArrowheads="1"/>
                            </wps:cNvSpPr>
                            <wps:spPr bwMode="auto">
                              <a:xfrm>
                                <a:off x="4011" y="5634"/>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14503290" name="Rectangle 959"/>
                          <wps:cNvSpPr>
                            <a:spLocks noChangeArrowheads="1"/>
                          </wps:cNvSpPr>
                          <wps:spPr bwMode="auto">
                            <a:xfrm>
                              <a:off x="2626995" y="3592121"/>
                              <a:ext cx="339090" cy="231140"/>
                            </a:xfrm>
                            <a:prstGeom prst="rect">
                              <a:avLst/>
                            </a:prstGeom>
                            <a:noFill/>
                            <a:ln>
                              <a:noFill/>
                            </a:ln>
                          </wps:spPr>
                          <wps:txbx>
                            <w:txbxContent>
                              <w:p w14:paraId="1F857963">
                                <w:r>
                                  <w:rPr>
                                    <w:color w:val="000000"/>
                                    <w:sz w:val="16"/>
                                    <w:szCs w:val="16"/>
                                    <w:lang w:val="en-US"/>
                                  </w:rPr>
                                  <w:t xml:space="preserve">Channel </w:t>
                                </w:r>
                              </w:p>
                            </w:txbxContent>
                          </wps:txbx>
                          <wps:bodyPr rot="0" vert="horz" wrap="none" lIns="0" tIns="0" rIns="0" bIns="0" anchor="t" anchorCtr="0">
                            <a:spAutoFit/>
                          </wps:bodyPr>
                        </wps:wsp>
                        <wps:wsp>
                          <wps:cNvPr id="1771026805" name="Rectangle 960"/>
                          <wps:cNvSpPr>
                            <a:spLocks noChangeArrowheads="1"/>
                          </wps:cNvSpPr>
                          <wps:spPr bwMode="auto">
                            <a:xfrm>
                              <a:off x="2626995" y="3709593"/>
                              <a:ext cx="384175" cy="231140"/>
                            </a:xfrm>
                            <a:prstGeom prst="rect">
                              <a:avLst/>
                            </a:prstGeom>
                            <a:noFill/>
                            <a:ln>
                              <a:noFill/>
                            </a:ln>
                          </wps:spPr>
                          <wps:txbx>
                            <w:txbxContent>
                              <w:p w14:paraId="5E8E991D">
                                <w:r>
                                  <w:rPr>
                                    <w:color w:val="000000"/>
                                    <w:sz w:val="16"/>
                                    <w:szCs w:val="16"/>
                                    <w:lang w:val="en-US"/>
                                  </w:rPr>
                                  <w:t>simulator</w:t>
                                </w:r>
                              </w:p>
                            </w:txbxContent>
                          </wps:txbx>
                          <wps:bodyPr rot="0" vert="horz" wrap="none" lIns="0" tIns="0" rIns="0" bIns="0" anchor="t" anchorCtr="0">
                            <a:spAutoFit/>
                          </wps:bodyPr>
                        </wps:wsp>
                        <wps:wsp>
                          <wps:cNvPr id="647977306" name="Rectangle 961"/>
                          <wps:cNvSpPr>
                            <a:spLocks noChangeArrowheads="1"/>
                          </wps:cNvSpPr>
                          <wps:spPr bwMode="auto">
                            <a:xfrm>
                              <a:off x="3011170" y="3709593"/>
                              <a:ext cx="114935" cy="260350"/>
                            </a:xfrm>
                            <a:prstGeom prst="rect">
                              <a:avLst/>
                            </a:prstGeom>
                            <a:noFill/>
                            <a:ln>
                              <a:noFill/>
                            </a:ln>
                          </wps:spPr>
                          <wps:txbx>
                            <w:txbxContent>
                              <w:p w14:paraId="1F94D8AF">
                                <w:r>
                                  <w:rPr>
                                    <w:color w:val="000000"/>
                                    <w:sz w:val="16"/>
                                    <w:szCs w:val="16"/>
                                    <w:lang w:val="en-US"/>
                                  </w:rPr>
                                  <w:t xml:space="preserve"> </w:t>
                                </w:r>
                              </w:p>
                            </w:txbxContent>
                          </wps:txbx>
                          <wps:bodyPr rot="0" vert="horz" wrap="none" lIns="0" tIns="0" rIns="0" bIns="0" anchor="t" anchorCtr="0">
                            <a:spAutoFit/>
                          </wps:bodyPr>
                        </wps:wsp>
                        <wpg:wgp>
                          <wpg:cNvPr id="1565322184" name="Group 964"/>
                          <wpg:cNvGrpSpPr/>
                          <wpg:grpSpPr>
                            <a:xfrm>
                              <a:off x="2546985" y="3891915"/>
                              <a:ext cx="631825" cy="245745"/>
                              <a:chOff x="4011" y="6129"/>
                              <a:chExt cx="995" cy="387"/>
                            </a:xfrm>
                          </wpg:grpSpPr>
                          <wps:wsp>
                            <wps:cNvPr id="483813564" name="Rectangle 962"/>
                            <wps:cNvSpPr>
                              <a:spLocks noChangeArrowheads="1"/>
                            </wps:cNvSpPr>
                            <wps:spPr bwMode="auto">
                              <a:xfrm>
                                <a:off x="4011" y="6129"/>
                                <a:ext cx="995" cy="387"/>
                              </a:xfrm>
                              <a:prstGeom prst="rect">
                                <a:avLst/>
                              </a:prstGeom>
                              <a:solidFill>
                                <a:srgbClr val="FFFFFF"/>
                              </a:solidFill>
                              <a:ln>
                                <a:noFill/>
                              </a:ln>
                            </wps:spPr>
                            <wps:bodyPr rot="0" vert="horz" wrap="square" lIns="91440" tIns="45720" rIns="91440" bIns="45720" anchor="t" anchorCtr="0" upright="1">
                              <a:noAutofit/>
                            </wps:bodyPr>
                          </wps:wsp>
                          <wps:wsp>
                            <wps:cNvPr id="1498565952" name="Rectangle 963"/>
                            <wps:cNvSpPr>
                              <a:spLocks noChangeArrowheads="1"/>
                            </wps:cNvSpPr>
                            <wps:spPr bwMode="auto">
                              <a:xfrm>
                                <a:off x="4011" y="6129"/>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44763203" name="Rectangle 965"/>
                          <wps:cNvSpPr>
                            <a:spLocks noChangeArrowheads="1"/>
                          </wps:cNvSpPr>
                          <wps:spPr bwMode="auto">
                            <a:xfrm>
                              <a:off x="2626995" y="3906439"/>
                              <a:ext cx="339090" cy="231140"/>
                            </a:xfrm>
                            <a:prstGeom prst="rect">
                              <a:avLst/>
                            </a:prstGeom>
                            <a:noFill/>
                            <a:ln>
                              <a:noFill/>
                            </a:ln>
                          </wps:spPr>
                          <wps:txbx>
                            <w:txbxContent>
                              <w:p w14:paraId="2C4981AD">
                                <w:r>
                                  <w:rPr>
                                    <w:color w:val="000000"/>
                                    <w:sz w:val="16"/>
                                    <w:szCs w:val="16"/>
                                    <w:lang w:val="en-US"/>
                                  </w:rPr>
                                  <w:t xml:space="preserve">Channel </w:t>
                                </w:r>
                              </w:p>
                            </w:txbxContent>
                          </wps:txbx>
                          <wps:bodyPr rot="0" vert="horz" wrap="none" lIns="0" tIns="0" rIns="0" bIns="0" anchor="t" anchorCtr="0">
                            <a:spAutoFit/>
                          </wps:bodyPr>
                        </wps:wsp>
                        <wps:wsp>
                          <wps:cNvPr id="905304400" name="Rectangle 966"/>
                          <wps:cNvSpPr>
                            <a:spLocks noChangeArrowheads="1"/>
                          </wps:cNvSpPr>
                          <wps:spPr bwMode="auto">
                            <a:xfrm>
                              <a:off x="2626995" y="4023912"/>
                              <a:ext cx="384175" cy="231140"/>
                            </a:xfrm>
                            <a:prstGeom prst="rect">
                              <a:avLst/>
                            </a:prstGeom>
                            <a:noFill/>
                            <a:ln>
                              <a:noFill/>
                            </a:ln>
                          </wps:spPr>
                          <wps:txbx>
                            <w:txbxContent>
                              <w:p w14:paraId="1B0083FF">
                                <w:r>
                                  <w:rPr>
                                    <w:color w:val="000000"/>
                                    <w:sz w:val="16"/>
                                    <w:szCs w:val="16"/>
                                    <w:lang w:val="en-US"/>
                                  </w:rPr>
                                  <w:t>simulator</w:t>
                                </w:r>
                              </w:p>
                            </w:txbxContent>
                          </wps:txbx>
                          <wps:bodyPr rot="0" vert="horz" wrap="none" lIns="0" tIns="0" rIns="0" bIns="0" anchor="t" anchorCtr="0">
                            <a:spAutoFit/>
                          </wps:bodyPr>
                        </wps:wsp>
                        <wps:wsp>
                          <wps:cNvPr id="1565754397" name="Rectangle 967"/>
                          <wps:cNvSpPr>
                            <a:spLocks noChangeArrowheads="1"/>
                          </wps:cNvSpPr>
                          <wps:spPr bwMode="auto">
                            <a:xfrm>
                              <a:off x="3011170" y="4023912"/>
                              <a:ext cx="114935" cy="260350"/>
                            </a:xfrm>
                            <a:prstGeom prst="rect">
                              <a:avLst/>
                            </a:prstGeom>
                            <a:noFill/>
                            <a:ln>
                              <a:noFill/>
                            </a:ln>
                          </wps:spPr>
                          <wps:txbx>
                            <w:txbxContent>
                              <w:p w14:paraId="7DD47F50">
                                <w:r>
                                  <w:rPr>
                                    <w:color w:val="000000"/>
                                    <w:sz w:val="16"/>
                                    <w:szCs w:val="16"/>
                                    <w:lang w:val="en-US"/>
                                  </w:rPr>
                                  <w:t xml:space="preserve"> </w:t>
                                </w:r>
                              </w:p>
                            </w:txbxContent>
                          </wps:txbx>
                          <wps:bodyPr rot="0" vert="horz" wrap="none" lIns="0" tIns="0" rIns="0" bIns="0" anchor="t" anchorCtr="0">
                            <a:spAutoFit/>
                          </wps:bodyPr>
                        </wps:wsp>
                        <wpg:wgp>
                          <wpg:cNvPr id="1462369178" name="Group 970"/>
                          <wpg:cNvGrpSpPr/>
                          <wpg:grpSpPr>
                            <a:xfrm>
                              <a:off x="2546985" y="4207510"/>
                              <a:ext cx="631825" cy="245110"/>
                              <a:chOff x="4011" y="6626"/>
                              <a:chExt cx="995" cy="386"/>
                            </a:xfrm>
                          </wpg:grpSpPr>
                          <wps:wsp>
                            <wps:cNvPr id="1447375331" name="Rectangle 968"/>
                            <wps:cNvSpPr>
                              <a:spLocks noChangeArrowheads="1"/>
                            </wps:cNvSpPr>
                            <wps:spPr bwMode="auto">
                              <a:xfrm>
                                <a:off x="4011" y="6626"/>
                                <a:ext cx="995" cy="386"/>
                              </a:xfrm>
                              <a:prstGeom prst="rect">
                                <a:avLst/>
                              </a:prstGeom>
                              <a:solidFill>
                                <a:srgbClr val="FFFFFF"/>
                              </a:solidFill>
                              <a:ln>
                                <a:noFill/>
                              </a:ln>
                            </wps:spPr>
                            <wps:bodyPr rot="0" vert="horz" wrap="square" lIns="91440" tIns="45720" rIns="91440" bIns="45720" anchor="t" anchorCtr="0" upright="1">
                              <a:noAutofit/>
                            </wps:bodyPr>
                          </wps:wsp>
                          <wps:wsp>
                            <wps:cNvPr id="1470507505" name="Rectangle 969"/>
                            <wps:cNvSpPr>
                              <a:spLocks noChangeArrowheads="1"/>
                            </wps:cNvSpPr>
                            <wps:spPr bwMode="auto">
                              <a:xfrm>
                                <a:off x="4011" y="6626"/>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195893608" name="Rectangle 971"/>
                          <wps:cNvSpPr>
                            <a:spLocks noChangeArrowheads="1"/>
                          </wps:cNvSpPr>
                          <wps:spPr bwMode="auto">
                            <a:xfrm>
                              <a:off x="2626995" y="4222027"/>
                              <a:ext cx="339090" cy="231140"/>
                            </a:xfrm>
                            <a:prstGeom prst="rect">
                              <a:avLst/>
                            </a:prstGeom>
                            <a:noFill/>
                            <a:ln>
                              <a:noFill/>
                            </a:ln>
                          </wps:spPr>
                          <wps:txbx>
                            <w:txbxContent>
                              <w:p w14:paraId="5C250A4F">
                                <w:r>
                                  <w:rPr>
                                    <w:color w:val="000000"/>
                                    <w:sz w:val="16"/>
                                    <w:szCs w:val="16"/>
                                    <w:lang w:val="en-US"/>
                                  </w:rPr>
                                  <w:t xml:space="preserve">Channel </w:t>
                                </w:r>
                              </w:p>
                            </w:txbxContent>
                          </wps:txbx>
                          <wps:bodyPr rot="0" vert="horz" wrap="none" lIns="0" tIns="0" rIns="0" bIns="0" anchor="t" anchorCtr="0">
                            <a:spAutoFit/>
                          </wps:bodyPr>
                        </wps:wsp>
                        <wps:wsp>
                          <wps:cNvPr id="1359459147" name="Rectangle 972"/>
                          <wps:cNvSpPr>
                            <a:spLocks noChangeArrowheads="1"/>
                          </wps:cNvSpPr>
                          <wps:spPr bwMode="auto">
                            <a:xfrm>
                              <a:off x="2626995" y="4339500"/>
                              <a:ext cx="384175" cy="231140"/>
                            </a:xfrm>
                            <a:prstGeom prst="rect">
                              <a:avLst/>
                            </a:prstGeom>
                            <a:noFill/>
                            <a:ln>
                              <a:noFill/>
                            </a:ln>
                          </wps:spPr>
                          <wps:txbx>
                            <w:txbxContent>
                              <w:p w14:paraId="1409686C">
                                <w:r>
                                  <w:rPr>
                                    <w:color w:val="000000"/>
                                    <w:sz w:val="16"/>
                                    <w:szCs w:val="16"/>
                                    <w:lang w:val="en-US"/>
                                  </w:rPr>
                                  <w:t>simulator</w:t>
                                </w:r>
                              </w:p>
                            </w:txbxContent>
                          </wps:txbx>
                          <wps:bodyPr rot="0" vert="horz" wrap="none" lIns="0" tIns="0" rIns="0" bIns="0" anchor="t" anchorCtr="0">
                            <a:spAutoFit/>
                          </wps:bodyPr>
                        </wps:wsp>
                        <wps:wsp>
                          <wps:cNvPr id="1598897429" name="Rectangle 973"/>
                          <wps:cNvSpPr>
                            <a:spLocks noChangeArrowheads="1"/>
                          </wps:cNvSpPr>
                          <wps:spPr bwMode="auto">
                            <a:xfrm>
                              <a:off x="3011170" y="4339500"/>
                              <a:ext cx="114935" cy="260350"/>
                            </a:xfrm>
                            <a:prstGeom prst="rect">
                              <a:avLst/>
                            </a:prstGeom>
                            <a:noFill/>
                            <a:ln>
                              <a:noFill/>
                            </a:ln>
                          </wps:spPr>
                          <wps:txbx>
                            <w:txbxContent>
                              <w:p w14:paraId="47F7A40B">
                                <w:r>
                                  <w:rPr>
                                    <w:color w:val="000000"/>
                                    <w:sz w:val="16"/>
                                    <w:szCs w:val="16"/>
                                    <w:lang w:val="en-US"/>
                                  </w:rPr>
                                  <w:t xml:space="preserve"> </w:t>
                                </w:r>
                              </w:p>
                            </w:txbxContent>
                          </wps:txbx>
                          <wps:bodyPr rot="0" vert="horz" wrap="none" lIns="0" tIns="0" rIns="0" bIns="0" anchor="t" anchorCtr="0">
                            <a:spAutoFit/>
                          </wps:bodyPr>
                        </wps:wsp>
                        <wpg:wgp>
                          <wpg:cNvPr id="1092642579" name="Group 976"/>
                          <wpg:cNvGrpSpPr/>
                          <wpg:grpSpPr>
                            <a:xfrm>
                              <a:off x="2546985" y="4522470"/>
                              <a:ext cx="631825" cy="245110"/>
                              <a:chOff x="4011" y="7122"/>
                              <a:chExt cx="995" cy="386"/>
                            </a:xfrm>
                          </wpg:grpSpPr>
                          <wps:wsp>
                            <wps:cNvPr id="40806540" name="Rectangle 974"/>
                            <wps:cNvSpPr>
                              <a:spLocks noChangeArrowheads="1"/>
                            </wps:cNvSpPr>
                            <wps:spPr bwMode="auto">
                              <a:xfrm>
                                <a:off x="4011" y="7122"/>
                                <a:ext cx="995" cy="386"/>
                              </a:xfrm>
                              <a:prstGeom prst="rect">
                                <a:avLst/>
                              </a:prstGeom>
                              <a:solidFill>
                                <a:srgbClr val="FFFFFF"/>
                              </a:solidFill>
                              <a:ln>
                                <a:noFill/>
                              </a:ln>
                            </wps:spPr>
                            <wps:bodyPr rot="0" vert="horz" wrap="square" lIns="91440" tIns="45720" rIns="91440" bIns="45720" anchor="t" anchorCtr="0" upright="1">
                              <a:noAutofit/>
                            </wps:bodyPr>
                          </wps:wsp>
                          <wps:wsp>
                            <wps:cNvPr id="753393629" name="Rectangle 975"/>
                            <wps:cNvSpPr>
                              <a:spLocks noChangeArrowheads="1"/>
                            </wps:cNvSpPr>
                            <wps:spPr bwMode="auto">
                              <a:xfrm>
                                <a:off x="4011" y="7122"/>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379708768" name="Rectangle 977"/>
                          <wps:cNvSpPr>
                            <a:spLocks noChangeArrowheads="1"/>
                          </wps:cNvSpPr>
                          <wps:spPr bwMode="auto">
                            <a:xfrm>
                              <a:off x="2626995" y="4536346"/>
                              <a:ext cx="339090" cy="231140"/>
                            </a:xfrm>
                            <a:prstGeom prst="rect">
                              <a:avLst/>
                            </a:prstGeom>
                            <a:noFill/>
                            <a:ln>
                              <a:noFill/>
                            </a:ln>
                          </wps:spPr>
                          <wps:txbx>
                            <w:txbxContent>
                              <w:p w14:paraId="025D054E">
                                <w:r>
                                  <w:rPr>
                                    <w:color w:val="000000"/>
                                    <w:sz w:val="16"/>
                                    <w:szCs w:val="16"/>
                                    <w:lang w:val="en-US"/>
                                  </w:rPr>
                                  <w:t xml:space="preserve">Channel </w:t>
                                </w:r>
                              </w:p>
                            </w:txbxContent>
                          </wps:txbx>
                          <wps:bodyPr rot="0" vert="horz" wrap="none" lIns="0" tIns="0" rIns="0" bIns="0" anchor="t" anchorCtr="0">
                            <a:spAutoFit/>
                          </wps:bodyPr>
                        </wps:wsp>
                        <wps:wsp>
                          <wps:cNvPr id="1636669766" name="Rectangle 978"/>
                          <wps:cNvSpPr>
                            <a:spLocks noChangeArrowheads="1"/>
                          </wps:cNvSpPr>
                          <wps:spPr bwMode="auto">
                            <a:xfrm>
                              <a:off x="2626995" y="4653819"/>
                              <a:ext cx="384175" cy="231140"/>
                            </a:xfrm>
                            <a:prstGeom prst="rect">
                              <a:avLst/>
                            </a:prstGeom>
                            <a:noFill/>
                            <a:ln>
                              <a:noFill/>
                            </a:ln>
                          </wps:spPr>
                          <wps:txbx>
                            <w:txbxContent>
                              <w:p w14:paraId="45A12381">
                                <w:r>
                                  <w:rPr>
                                    <w:color w:val="000000"/>
                                    <w:sz w:val="16"/>
                                    <w:szCs w:val="16"/>
                                    <w:lang w:val="en-US"/>
                                  </w:rPr>
                                  <w:t>simulator</w:t>
                                </w:r>
                              </w:p>
                            </w:txbxContent>
                          </wps:txbx>
                          <wps:bodyPr rot="0" vert="horz" wrap="none" lIns="0" tIns="0" rIns="0" bIns="0" anchor="t" anchorCtr="0">
                            <a:spAutoFit/>
                          </wps:bodyPr>
                        </wps:wsp>
                        <wps:wsp>
                          <wps:cNvPr id="1634902607" name="Rectangle 979"/>
                          <wps:cNvSpPr>
                            <a:spLocks noChangeArrowheads="1"/>
                          </wps:cNvSpPr>
                          <wps:spPr bwMode="auto">
                            <a:xfrm>
                              <a:off x="3011170" y="4653819"/>
                              <a:ext cx="114935" cy="260350"/>
                            </a:xfrm>
                            <a:prstGeom prst="rect">
                              <a:avLst/>
                            </a:prstGeom>
                            <a:noFill/>
                            <a:ln>
                              <a:noFill/>
                            </a:ln>
                          </wps:spPr>
                          <wps:txbx>
                            <w:txbxContent>
                              <w:p w14:paraId="51DBDF1C">
                                <w:r>
                                  <w:rPr>
                                    <w:color w:val="000000"/>
                                    <w:sz w:val="16"/>
                                    <w:szCs w:val="16"/>
                                    <w:lang w:val="en-US"/>
                                  </w:rPr>
                                  <w:t xml:space="preserve"> </w:t>
                                </w:r>
                              </w:p>
                            </w:txbxContent>
                          </wps:txbx>
                          <wps:bodyPr rot="0" vert="horz" wrap="none" lIns="0" tIns="0" rIns="0" bIns="0" anchor="t" anchorCtr="0">
                            <a:spAutoFit/>
                          </wps:bodyPr>
                        </wps:wsp>
                        <wpg:wgp>
                          <wpg:cNvPr id="1910239233" name="Group 982"/>
                          <wpg:cNvGrpSpPr/>
                          <wpg:grpSpPr>
                            <a:xfrm>
                              <a:off x="2546985" y="4837430"/>
                              <a:ext cx="631825" cy="245745"/>
                              <a:chOff x="4011" y="7618"/>
                              <a:chExt cx="995" cy="387"/>
                            </a:xfrm>
                          </wpg:grpSpPr>
                          <wps:wsp>
                            <wps:cNvPr id="1452734845" name="Rectangle 980"/>
                            <wps:cNvSpPr>
                              <a:spLocks noChangeArrowheads="1"/>
                            </wps:cNvSpPr>
                            <wps:spPr bwMode="auto">
                              <a:xfrm>
                                <a:off x="4011" y="7618"/>
                                <a:ext cx="995" cy="387"/>
                              </a:xfrm>
                              <a:prstGeom prst="rect">
                                <a:avLst/>
                              </a:prstGeom>
                              <a:solidFill>
                                <a:srgbClr val="FFFFFF"/>
                              </a:solidFill>
                              <a:ln>
                                <a:noFill/>
                              </a:ln>
                            </wps:spPr>
                            <wps:bodyPr rot="0" vert="horz" wrap="square" lIns="91440" tIns="45720" rIns="91440" bIns="45720" anchor="t" anchorCtr="0" upright="1">
                              <a:noAutofit/>
                            </wps:bodyPr>
                          </wps:wsp>
                          <wps:wsp>
                            <wps:cNvPr id="1121796343" name="Rectangle 981"/>
                            <wps:cNvSpPr>
                              <a:spLocks noChangeArrowheads="1"/>
                            </wps:cNvSpPr>
                            <wps:spPr bwMode="auto">
                              <a:xfrm>
                                <a:off x="4011" y="7618"/>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222473327" name="Rectangle 983"/>
                          <wps:cNvSpPr>
                            <a:spLocks noChangeArrowheads="1"/>
                          </wps:cNvSpPr>
                          <wps:spPr bwMode="auto">
                            <a:xfrm>
                              <a:off x="2626995" y="4852569"/>
                              <a:ext cx="339090" cy="231140"/>
                            </a:xfrm>
                            <a:prstGeom prst="rect">
                              <a:avLst/>
                            </a:prstGeom>
                            <a:noFill/>
                            <a:ln>
                              <a:noFill/>
                            </a:ln>
                          </wps:spPr>
                          <wps:txbx>
                            <w:txbxContent>
                              <w:p w14:paraId="7B0B1E71">
                                <w:r>
                                  <w:rPr>
                                    <w:color w:val="000000"/>
                                    <w:sz w:val="16"/>
                                    <w:szCs w:val="16"/>
                                    <w:lang w:val="en-US"/>
                                  </w:rPr>
                                  <w:t xml:space="preserve">Channel </w:t>
                                </w:r>
                              </w:p>
                            </w:txbxContent>
                          </wps:txbx>
                          <wps:bodyPr rot="0" vert="horz" wrap="none" lIns="0" tIns="0" rIns="0" bIns="0" anchor="t" anchorCtr="0">
                            <a:spAutoFit/>
                          </wps:bodyPr>
                        </wps:wsp>
                        <wps:wsp>
                          <wps:cNvPr id="256119649" name="Rectangle 984"/>
                          <wps:cNvSpPr>
                            <a:spLocks noChangeArrowheads="1"/>
                          </wps:cNvSpPr>
                          <wps:spPr bwMode="auto">
                            <a:xfrm>
                              <a:off x="2626995" y="4970042"/>
                              <a:ext cx="384175" cy="231140"/>
                            </a:xfrm>
                            <a:prstGeom prst="rect">
                              <a:avLst/>
                            </a:prstGeom>
                            <a:noFill/>
                            <a:ln>
                              <a:noFill/>
                            </a:ln>
                          </wps:spPr>
                          <wps:txbx>
                            <w:txbxContent>
                              <w:p w14:paraId="749BDD1E">
                                <w:r>
                                  <w:rPr>
                                    <w:color w:val="000000"/>
                                    <w:sz w:val="16"/>
                                    <w:szCs w:val="16"/>
                                    <w:lang w:val="en-US"/>
                                  </w:rPr>
                                  <w:t>simulator</w:t>
                                </w:r>
                              </w:p>
                            </w:txbxContent>
                          </wps:txbx>
                          <wps:bodyPr rot="0" vert="horz" wrap="none" lIns="0" tIns="0" rIns="0" bIns="0" anchor="t" anchorCtr="0">
                            <a:spAutoFit/>
                          </wps:bodyPr>
                        </wps:wsp>
                        <wps:wsp>
                          <wps:cNvPr id="2113236800" name="Rectangle 985"/>
                          <wps:cNvSpPr>
                            <a:spLocks noChangeArrowheads="1"/>
                          </wps:cNvSpPr>
                          <wps:spPr bwMode="auto">
                            <a:xfrm>
                              <a:off x="3011170" y="4970042"/>
                              <a:ext cx="114935" cy="260350"/>
                            </a:xfrm>
                            <a:prstGeom prst="rect">
                              <a:avLst/>
                            </a:prstGeom>
                            <a:noFill/>
                            <a:ln>
                              <a:noFill/>
                            </a:ln>
                          </wps:spPr>
                          <wps:txbx>
                            <w:txbxContent>
                              <w:p w14:paraId="1A7EC2B5">
                                <w:r>
                                  <w:rPr>
                                    <w:color w:val="000000"/>
                                    <w:sz w:val="16"/>
                                    <w:szCs w:val="16"/>
                                    <w:lang w:val="en-US"/>
                                  </w:rPr>
                                  <w:t xml:space="preserve"> </w:t>
                                </w:r>
                              </w:p>
                            </w:txbxContent>
                          </wps:txbx>
                          <wps:bodyPr rot="0" vert="horz" wrap="none" lIns="0" tIns="0" rIns="0" bIns="0" anchor="t" anchorCtr="0">
                            <a:spAutoFit/>
                          </wps:bodyPr>
                        </wps:wsp>
                        <wpg:wgp>
                          <wpg:cNvPr id="1475078037" name="Group 988"/>
                          <wpg:cNvGrpSpPr/>
                          <wpg:grpSpPr>
                            <a:xfrm>
                              <a:off x="2546985" y="2947670"/>
                              <a:ext cx="631825" cy="245110"/>
                              <a:chOff x="4011" y="4642"/>
                              <a:chExt cx="995" cy="386"/>
                            </a:xfrm>
                          </wpg:grpSpPr>
                          <wps:wsp>
                            <wps:cNvPr id="1876090775" name="Rectangle 986"/>
                            <wps:cNvSpPr>
                              <a:spLocks noChangeArrowheads="1"/>
                            </wps:cNvSpPr>
                            <wps:spPr bwMode="auto">
                              <a:xfrm>
                                <a:off x="4011" y="4642"/>
                                <a:ext cx="995" cy="386"/>
                              </a:xfrm>
                              <a:prstGeom prst="rect">
                                <a:avLst/>
                              </a:prstGeom>
                              <a:solidFill>
                                <a:srgbClr val="FFFFFF"/>
                              </a:solidFill>
                              <a:ln>
                                <a:noFill/>
                              </a:ln>
                            </wps:spPr>
                            <wps:bodyPr rot="0" vert="horz" wrap="square" lIns="91440" tIns="45720" rIns="91440" bIns="45720" anchor="t" anchorCtr="0" upright="1">
                              <a:noAutofit/>
                            </wps:bodyPr>
                          </wps:wsp>
                          <wps:wsp>
                            <wps:cNvPr id="1049201219" name="Rectangle 987"/>
                            <wps:cNvSpPr>
                              <a:spLocks noChangeArrowheads="1"/>
                            </wps:cNvSpPr>
                            <wps:spPr bwMode="auto">
                              <a:xfrm>
                                <a:off x="4011" y="4642"/>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041247902" name="Rectangle 989"/>
                          <wps:cNvSpPr>
                            <a:spLocks noChangeArrowheads="1"/>
                          </wps:cNvSpPr>
                          <wps:spPr bwMode="auto">
                            <a:xfrm>
                              <a:off x="2626995" y="2961579"/>
                              <a:ext cx="339090" cy="231140"/>
                            </a:xfrm>
                            <a:prstGeom prst="rect">
                              <a:avLst/>
                            </a:prstGeom>
                            <a:noFill/>
                            <a:ln>
                              <a:noFill/>
                            </a:ln>
                          </wps:spPr>
                          <wps:txbx>
                            <w:txbxContent>
                              <w:p w14:paraId="0C006882">
                                <w:r>
                                  <w:rPr>
                                    <w:color w:val="000000"/>
                                    <w:sz w:val="16"/>
                                    <w:szCs w:val="16"/>
                                    <w:lang w:val="en-US"/>
                                  </w:rPr>
                                  <w:t xml:space="preserve">Channel </w:t>
                                </w:r>
                              </w:p>
                            </w:txbxContent>
                          </wps:txbx>
                          <wps:bodyPr rot="0" vert="horz" wrap="none" lIns="0" tIns="0" rIns="0" bIns="0" anchor="t" anchorCtr="0">
                            <a:spAutoFit/>
                          </wps:bodyPr>
                        </wps:wsp>
                        <wps:wsp>
                          <wps:cNvPr id="1147204237" name="Rectangle 990"/>
                          <wps:cNvSpPr>
                            <a:spLocks noChangeArrowheads="1"/>
                          </wps:cNvSpPr>
                          <wps:spPr bwMode="auto">
                            <a:xfrm>
                              <a:off x="2626995" y="3079051"/>
                              <a:ext cx="384175" cy="231140"/>
                            </a:xfrm>
                            <a:prstGeom prst="rect">
                              <a:avLst/>
                            </a:prstGeom>
                            <a:noFill/>
                            <a:ln>
                              <a:noFill/>
                            </a:ln>
                          </wps:spPr>
                          <wps:txbx>
                            <w:txbxContent>
                              <w:p w14:paraId="06B5F309">
                                <w:r>
                                  <w:rPr>
                                    <w:color w:val="000000"/>
                                    <w:sz w:val="16"/>
                                    <w:szCs w:val="16"/>
                                    <w:lang w:val="en-US"/>
                                  </w:rPr>
                                  <w:t>simulator</w:t>
                                </w:r>
                              </w:p>
                            </w:txbxContent>
                          </wps:txbx>
                          <wps:bodyPr rot="0" vert="horz" wrap="none" lIns="0" tIns="0" rIns="0" bIns="0" anchor="t" anchorCtr="0">
                            <a:spAutoFit/>
                          </wps:bodyPr>
                        </wps:wsp>
                        <wps:wsp>
                          <wps:cNvPr id="1595071405" name="Rectangle 991"/>
                          <wps:cNvSpPr>
                            <a:spLocks noChangeArrowheads="1"/>
                          </wps:cNvSpPr>
                          <wps:spPr bwMode="auto">
                            <a:xfrm>
                              <a:off x="3011170" y="3079051"/>
                              <a:ext cx="114935" cy="260350"/>
                            </a:xfrm>
                            <a:prstGeom prst="rect">
                              <a:avLst/>
                            </a:prstGeom>
                            <a:noFill/>
                            <a:ln>
                              <a:noFill/>
                            </a:ln>
                          </wps:spPr>
                          <wps:txbx>
                            <w:txbxContent>
                              <w:p w14:paraId="0D394F67">
                                <w:r>
                                  <w:rPr>
                                    <w:color w:val="000000"/>
                                    <w:sz w:val="16"/>
                                    <w:szCs w:val="16"/>
                                    <w:lang w:val="en-US"/>
                                  </w:rPr>
                                  <w:t xml:space="preserve"> </w:t>
                                </w:r>
                              </w:p>
                            </w:txbxContent>
                          </wps:txbx>
                          <wps:bodyPr rot="0" vert="horz" wrap="none" lIns="0" tIns="0" rIns="0" bIns="0" anchor="t" anchorCtr="0">
                            <a:spAutoFit/>
                          </wps:bodyPr>
                        </wps:wsp>
                        <wpg:wgp>
                          <wpg:cNvPr id="93374286" name="Group 994"/>
                          <wpg:cNvGrpSpPr/>
                          <wpg:grpSpPr>
                            <a:xfrm>
                              <a:off x="2546985" y="2632710"/>
                              <a:ext cx="631825" cy="245745"/>
                              <a:chOff x="4011" y="4146"/>
                              <a:chExt cx="995" cy="387"/>
                            </a:xfrm>
                          </wpg:grpSpPr>
                          <wps:wsp>
                            <wps:cNvPr id="438906477" name="Rectangle 992"/>
                            <wps:cNvSpPr>
                              <a:spLocks noChangeArrowheads="1"/>
                            </wps:cNvSpPr>
                            <wps:spPr bwMode="auto">
                              <a:xfrm>
                                <a:off x="4011" y="4146"/>
                                <a:ext cx="995" cy="387"/>
                              </a:xfrm>
                              <a:prstGeom prst="rect">
                                <a:avLst/>
                              </a:prstGeom>
                              <a:solidFill>
                                <a:srgbClr val="FFFFFF"/>
                              </a:solidFill>
                              <a:ln>
                                <a:noFill/>
                              </a:ln>
                            </wps:spPr>
                            <wps:bodyPr rot="0" vert="horz" wrap="square" lIns="91440" tIns="45720" rIns="91440" bIns="45720" anchor="t" anchorCtr="0" upright="1">
                              <a:noAutofit/>
                            </wps:bodyPr>
                          </wps:wsp>
                          <wps:wsp>
                            <wps:cNvPr id="543862792" name="Rectangle 993"/>
                            <wps:cNvSpPr>
                              <a:spLocks noChangeArrowheads="1"/>
                            </wps:cNvSpPr>
                            <wps:spPr bwMode="auto">
                              <a:xfrm>
                                <a:off x="4011" y="4146"/>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23533796" name="Rectangle 995"/>
                          <wps:cNvSpPr>
                            <a:spLocks noChangeArrowheads="1"/>
                          </wps:cNvSpPr>
                          <wps:spPr bwMode="auto">
                            <a:xfrm>
                              <a:off x="2626995" y="2647260"/>
                              <a:ext cx="339090" cy="231140"/>
                            </a:xfrm>
                            <a:prstGeom prst="rect">
                              <a:avLst/>
                            </a:prstGeom>
                            <a:noFill/>
                            <a:ln>
                              <a:noFill/>
                            </a:ln>
                          </wps:spPr>
                          <wps:txbx>
                            <w:txbxContent>
                              <w:p w14:paraId="6AA7DF8F">
                                <w:r>
                                  <w:rPr>
                                    <w:color w:val="000000"/>
                                    <w:sz w:val="16"/>
                                    <w:szCs w:val="16"/>
                                    <w:lang w:val="en-US"/>
                                  </w:rPr>
                                  <w:t xml:space="preserve">Channel </w:t>
                                </w:r>
                              </w:p>
                            </w:txbxContent>
                          </wps:txbx>
                          <wps:bodyPr rot="0" vert="horz" wrap="none" lIns="0" tIns="0" rIns="0" bIns="0" anchor="t" anchorCtr="0">
                            <a:spAutoFit/>
                          </wps:bodyPr>
                        </wps:wsp>
                        <wps:wsp>
                          <wps:cNvPr id="1818363680" name="Rectangle 996"/>
                          <wps:cNvSpPr>
                            <a:spLocks noChangeArrowheads="1"/>
                          </wps:cNvSpPr>
                          <wps:spPr bwMode="auto">
                            <a:xfrm>
                              <a:off x="2626995" y="2764733"/>
                              <a:ext cx="384175" cy="231140"/>
                            </a:xfrm>
                            <a:prstGeom prst="rect">
                              <a:avLst/>
                            </a:prstGeom>
                            <a:noFill/>
                            <a:ln>
                              <a:noFill/>
                            </a:ln>
                          </wps:spPr>
                          <wps:txbx>
                            <w:txbxContent>
                              <w:p w14:paraId="4538532E">
                                <w:r>
                                  <w:rPr>
                                    <w:color w:val="000000"/>
                                    <w:sz w:val="16"/>
                                    <w:szCs w:val="16"/>
                                    <w:lang w:val="en-US"/>
                                  </w:rPr>
                                  <w:t>simulator</w:t>
                                </w:r>
                              </w:p>
                            </w:txbxContent>
                          </wps:txbx>
                          <wps:bodyPr rot="0" vert="horz" wrap="none" lIns="0" tIns="0" rIns="0" bIns="0" anchor="t" anchorCtr="0">
                            <a:spAutoFit/>
                          </wps:bodyPr>
                        </wps:wsp>
                        <wps:wsp>
                          <wps:cNvPr id="981096027" name="Rectangle 997"/>
                          <wps:cNvSpPr>
                            <a:spLocks noChangeArrowheads="1"/>
                          </wps:cNvSpPr>
                          <wps:spPr bwMode="auto">
                            <a:xfrm>
                              <a:off x="3011170" y="2764733"/>
                              <a:ext cx="114935" cy="260350"/>
                            </a:xfrm>
                            <a:prstGeom prst="rect">
                              <a:avLst/>
                            </a:prstGeom>
                            <a:noFill/>
                            <a:ln>
                              <a:noFill/>
                            </a:ln>
                          </wps:spPr>
                          <wps:txbx>
                            <w:txbxContent>
                              <w:p w14:paraId="1CDBEA93">
                                <w:r>
                                  <w:rPr>
                                    <w:color w:val="000000"/>
                                    <w:sz w:val="16"/>
                                    <w:szCs w:val="16"/>
                                    <w:lang w:val="en-US"/>
                                  </w:rPr>
                                  <w:t xml:space="preserve"> </w:t>
                                </w:r>
                              </w:p>
                            </w:txbxContent>
                          </wps:txbx>
                          <wps:bodyPr rot="0" vert="horz" wrap="none" lIns="0" tIns="0" rIns="0" bIns="0" anchor="t" anchorCtr="0">
                            <a:spAutoFit/>
                          </wps:bodyPr>
                        </wps:wsp>
                        <wps:wsp>
                          <wps:cNvPr id="1968193078" name="Line 998"/>
                          <wps:cNvCnPr>
                            <a:cxnSpLocks noChangeShapeType="1"/>
                          </wps:cNvCnPr>
                          <wps:spPr bwMode="auto">
                            <a:xfrm flipV="1">
                              <a:off x="2145030" y="3102610"/>
                              <a:ext cx="401955" cy="720090"/>
                            </a:xfrm>
                            <a:prstGeom prst="line">
                              <a:avLst/>
                            </a:prstGeom>
                            <a:noFill/>
                            <a:ln w="9525" cap="rnd">
                              <a:solidFill>
                                <a:srgbClr val="000000"/>
                              </a:solidFill>
                              <a:prstDash val="solid"/>
                              <a:round/>
                            </a:ln>
                          </wps:spPr>
                          <wps:bodyPr/>
                        </wps:wsp>
                        <wps:wsp>
                          <wps:cNvPr id="1209399766" name="Line 999"/>
                          <wps:cNvCnPr>
                            <a:cxnSpLocks noChangeShapeType="1"/>
                          </wps:cNvCnPr>
                          <wps:spPr bwMode="auto">
                            <a:xfrm flipV="1">
                              <a:off x="2137410" y="2820035"/>
                              <a:ext cx="401955" cy="1002665"/>
                            </a:xfrm>
                            <a:prstGeom prst="line">
                              <a:avLst/>
                            </a:prstGeom>
                            <a:noFill/>
                            <a:ln w="9525" cap="rnd">
                              <a:solidFill>
                                <a:srgbClr val="000000"/>
                              </a:solidFill>
                              <a:prstDash val="solid"/>
                              <a:round/>
                            </a:ln>
                          </wps:spPr>
                          <wps:bodyPr/>
                        </wps:wsp>
                        <wps:wsp>
                          <wps:cNvPr id="2111788718" name="Line 1000"/>
                          <wps:cNvCnPr>
                            <a:cxnSpLocks noChangeShapeType="1"/>
                          </wps:cNvCnPr>
                          <wps:spPr bwMode="auto">
                            <a:xfrm>
                              <a:off x="2137410" y="3836035"/>
                              <a:ext cx="417195" cy="686435"/>
                            </a:xfrm>
                            <a:prstGeom prst="line">
                              <a:avLst/>
                            </a:prstGeom>
                            <a:noFill/>
                            <a:ln w="9525" cap="rnd">
                              <a:solidFill>
                                <a:srgbClr val="000000"/>
                              </a:solidFill>
                              <a:prstDash val="solid"/>
                              <a:round/>
                            </a:ln>
                          </wps:spPr>
                          <wps:bodyPr/>
                        </wps:wsp>
                        <wps:wsp>
                          <wps:cNvPr id="1448826245" name="Line 1001"/>
                          <wps:cNvCnPr>
                            <a:cxnSpLocks noChangeShapeType="1"/>
                          </wps:cNvCnPr>
                          <wps:spPr bwMode="auto">
                            <a:xfrm>
                              <a:off x="2137410" y="3836035"/>
                              <a:ext cx="401955" cy="1113790"/>
                            </a:xfrm>
                            <a:prstGeom prst="line">
                              <a:avLst/>
                            </a:prstGeom>
                            <a:noFill/>
                            <a:ln w="9525" cap="rnd">
                              <a:solidFill>
                                <a:srgbClr val="000000"/>
                              </a:solidFill>
                              <a:prstDash val="solid"/>
                              <a:round/>
                            </a:ln>
                          </wps:spPr>
                          <wps:bodyPr/>
                        </wps:wsp>
                        <wps:wsp>
                          <wps:cNvPr id="79152965" name="Line 1002"/>
                          <wps:cNvCnPr>
                            <a:cxnSpLocks noChangeShapeType="1"/>
                          </wps:cNvCnPr>
                          <wps:spPr bwMode="auto">
                            <a:xfrm>
                              <a:off x="1113790" y="6430645"/>
                              <a:ext cx="277495" cy="635"/>
                            </a:xfrm>
                            <a:prstGeom prst="line">
                              <a:avLst/>
                            </a:prstGeom>
                            <a:noFill/>
                            <a:ln w="9525" cap="rnd">
                              <a:solidFill>
                                <a:srgbClr val="000000"/>
                              </a:solidFill>
                              <a:prstDash val="solid"/>
                              <a:round/>
                            </a:ln>
                          </wps:spPr>
                          <wps:bodyPr/>
                        </wps:wsp>
                        <wpg:wgp>
                          <wpg:cNvPr id="1300820626" name="Group 1005"/>
                          <wpg:cNvGrpSpPr/>
                          <wpg:grpSpPr>
                            <a:xfrm>
                              <a:off x="1391285" y="6336665"/>
                              <a:ext cx="575310" cy="191135"/>
                              <a:chOff x="2191" y="9979"/>
                              <a:chExt cx="906" cy="301"/>
                            </a:xfrm>
                          </wpg:grpSpPr>
                          <wps:wsp>
                            <wps:cNvPr id="1487450021" name="Rectangle 1003"/>
                            <wps:cNvSpPr>
                              <a:spLocks noChangeArrowheads="1"/>
                            </wps:cNvSpPr>
                            <wps:spPr bwMode="auto">
                              <a:xfrm>
                                <a:off x="2191" y="9979"/>
                                <a:ext cx="906" cy="301"/>
                              </a:xfrm>
                              <a:prstGeom prst="rect">
                                <a:avLst/>
                              </a:prstGeom>
                              <a:solidFill>
                                <a:srgbClr val="FFFFFF"/>
                              </a:solidFill>
                              <a:ln>
                                <a:noFill/>
                              </a:ln>
                            </wps:spPr>
                            <wps:bodyPr rot="0" vert="horz" wrap="square" lIns="91440" tIns="45720" rIns="91440" bIns="45720" anchor="t" anchorCtr="0" upright="1">
                              <a:noAutofit/>
                            </wps:bodyPr>
                          </wps:wsp>
                          <wps:wsp>
                            <wps:cNvPr id="1008879791" name="Rectangle 1004"/>
                            <wps:cNvSpPr>
                              <a:spLocks noChangeArrowheads="1"/>
                            </wps:cNvSpPr>
                            <wps:spPr bwMode="auto">
                              <a:xfrm>
                                <a:off x="2191" y="9979"/>
                                <a:ext cx="906" cy="301"/>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3977192" name="Rectangle 1006"/>
                          <wps:cNvSpPr>
                            <a:spLocks noChangeArrowheads="1"/>
                          </wps:cNvSpPr>
                          <wps:spPr bwMode="auto">
                            <a:xfrm>
                              <a:off x="1471930" y="6353678"/>
                              <a:ext cx="342265" cy="260350"/>
                            </a:xfrm>
                            <a:prstGeom prst="rect">
                              <a:avLst/>
                            </a:prstGeom>
                            <a:noFill/>
                            <a:ln>
                              <a:noFill/>
                            </a:ln>
                          </wps:spPr>
                          <wps:txbx>
                            <w:txbxContent>
                              <w:p w14:paraId="3BC2BB3B">
                                <w:r>
                                  <w:rPr>
                                    <w:color w:val="000000"/>
                                    <w:lang w:val="en-US"/>
                                  </w:rPr>
                                  <w:t>ATT 3</w:t>
                                </w:r>
                              </w:p>
                            </w:txbxContent>
                          </wps:txbx>
                          <wps:bodyPr rot="0" vert="horz" wrap="none" lIns="0" tIns="0" rIns="0" bIns="0" anchor="t" anchorCtr="0">
                            <a:spAutoFit/>
                          </wps:bodyPr>
                        </wps:wsp>
                        <wps:wsp>
                          <wps:cNvPr id="27134375" name="Rectangle 1007"/>
                          <wps:cNvSpPr>
                            <a:spLocks noChangeArrowheads="1"/>
                          </wps:cNvSpPr>
                          <wps:spPr bwMode="auto">
                            <a:xfrm>
                              <a:off x="1815465" y="6353678"/>
                              <a:ext cx="114935" cy="260350"/>
                            </a:xfrm>
                            <a:prstGeom prst="rect">
                              <a:avLst/>
                            </a:prstGeom>
                            <a:noFill/>
                            <a:ln>
                              <a:noFill/>
                            </a:ln>
                          </wps:spPr>
                          <wps:txbx>
                            <w:txbxContent>
                              <w:p w14:paraId="38959842">
                                <w:r>
                                  <w:rPr>
                                    <w:color w:val="000000"/>
                                    <w:lang w:val="en-US"/>
                                  </w:rPr>
                                  <w:t xml:space="preserve"> </w:t>
                                </w:r>
                              </w:p>
                            </w:txbxContent>
                          </wps:txbx>
                          <wps:bodyPr rot="0" vert="horz" wrap="none" lIns="0" tIns="0" rIns="0" bIns="0" anchor="t" anchorCtr="0">
                            <a:spAutoFit/>
                          </wps:bodyPr>
                        </wps:wsp>
                        <wps:wsp>
                          <wps:cNvPr id="2097375886" name="Line 1008"/>
                          <wps:cNvCnPr>
                            <a:cxnSpLocks noChangeShapeType="1"/>
                          </wps:cNvCnPr>
                          <wps:spPr bwMode="auto">
                            <a:xfrm flipV="1">
                              <a:off x="1966595" y="6440170"/>
                              <a:ext cx="170815" cy="635"/>
                            </a:xfrm>
                            <a:prstGeom prst="line">
                              <a:avLst/>
                            </a:prstGeom>
                            <a:noFill/>
                            <a:ln w="9525" cap="rnd">
                              <a:solidFill>
                                <a:srgbClr val="000000"/>
                              </a:solidFill>
                              <a:prstDash val="solid"/>
                              <a:round/>
                            </a:ln>
                          </wps:spPr>
                          <wps:bodyPr/>
                        </wps:wsp>
                        <wpg:wgp>
                          <wpg:cNvPr id="1135077875" name="Group 1011"/>
                          <wpg:cNvGrpSpPr/>
                          <wpg:grpSpPr>
                            <a:xfrm>
                              <a:off x="2137410" y="5737860"/>
                              <a:ext cx="280670" cy="1496060"/>
                              <a:chOff x="3366" y="9036"/>
                              <a:chExt cx="442" cy="2356"/>
                            </a:xfrm>
                          </wpg:grpSpPr>
                          <wps:wsp>
                            <wps:cNvPr id="1426564614" name="Rectangle 1009"/>
                            <wps:cNvSpPr>
                              <a:spLocks noChangeArrowheads="1"/>
                            </wps:cNvSpPr>
                            <wps:spPr bwMode="auto">
                              <a:xfrm>
                                <a:off x="3366" y="9036"/>
                                <a:ext cx="442" cy="2356"/>
                              </a:xfrm>
                              <a:prstGeom prst="rect">
                                <a:avLst/>
                              </a:prstGeom>
                              <a:solidFill>
                                <a:srgbClr val="FFFFFF"/>
                              </a:solidFill>
                              <a:ln>
                                <a:noFill/>
                              </a:ln>
                            </wps:spPr>
                            <wps:bodyPr rot="0" vert="horz" wrap="square" lIns="91440" tIns="45720" rIns="91440" bIns="45720" anchor="t" anchorCtr="0" upright="1">
                              <a:noAutofit/>
                            </wps:bodyPr>
                          </wps:wsp>
                          <wps:wsp>
                            <wps:cNvPr id="847495982" name="Rectangle 1010"/>
                            <wps:cNvSpPr>
                              <a:spLocks noChangeArrowheads="1"/>
                            </wps:cNvSpPr>
                            <wps:spPr bwMode="auto">
                              <a:xfrm>
                                <a:off x="3366" y="9036"/>
                                <a:ext cx="442" cy="235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g:wgp>
                          <wpg:cNvPr id="833029601" name="Group 1014"/>
                          <wpg:cNvGrpSpPr/>
                          <wpg:grpSpPr>
                            <a:xfrm>
                              <a:off x="2546985" y="5864860"/>
                              <a:ext cx="631825" cy="245745"/>
                              <a:chOff x="4011" y="9236"/>
                              <a:chExt cx="995" cy="387"/>
                            </a:xfrm>
                          </wpg:grpSpPr>
                          <wps:wsp>
                            <wps:cNvPr id="902133975" name="Rectangle 1012"/>
                            <wps:cNvSpPr>
                              <a:spLocks noChangeArrowheads="1"/>
                            </wps:cNvSpPr>
                            <wps:spPr bwMode="auto">
                              <a:xfrm>
                                <a:off x="4011" y="9236"/>
                                <a:ext cx="995" cy="387"/>
                              </a:xfrm>
                              <a:prstGeom prst="rect">
                                <a:avLst/>
                              </a:prstGeom>
                              <a:solidFill>
                                <a:srgbClr val="FFFFFF"/>
                              </a:solidFill>
                              <a:ln>
                                <a:noFill/>
                              </a:ln>
                            </wps:spPr>
                            <wps:bodyPr rot="0" vert="horz" wrap="square" lIns="91440" tIns="45720" rIns="91440" bIns="45720" anchor="t" anchorCtr="0" upright="1">
                              <a:noAutofit/>
                            </wps:bodyPr>
                          </wps:wsp>
                          <wps:wsp>
                            <wps:cNvPr id="390481081" name="Rectangle 1013"/>
                            <wps:cNvSpPr>
                              <a:spLocks noChangeArrowheads="1"/>
                            </wps:cNvSpPr>
                            <wps:spPr bwMode="auto">
                              <a:xfrm>
                                <a:off x="4011" y="9236"/>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504507027" name="Rectangle 1015"/>
                          <wps:cNvSpPr>
                            <a:spLocks noChangeArrowheads="1"/>
                          </wps:cNvSpPr>
                          <wps:spPr bwMode="auto">
                            <a:xfrm>
                              <a:off x="2626995" y="5879343"/>
                              <a:ext cx="339090" cy="231140"/>
                            </a:xfrm>
                            <a:prstGeom prst="rect">
                              <a:avLst/>
                            </a:prstGeom>
                            <a:noFill/>
                            <a:ln>
                              <a:noFill/>
                            </a:ln>
                          </wps:spPr>
                          <wps:txbx>
                            <w:txbxContent>
                              <w:p w14:paraId="5DFEDCF0">
                                <w:r>
                                  <w:rPr>
                                    <w:color w:val="000000"/>
                                    <w:sz w:val="16"/>
                                    <w:szCs w:val="16"/>
                                    <w:lang w:val="en-US"/>
                                  </w:rPr>
                                  <w:t xml:space="preserve">Channel </w:t>
                                </w:r>
                              </w:p>
                            </w:txbxContent>
                          </wps:txbx>
                          <wps:bodyPr rot="0" vert="horz" wrap="none" lIns="0" tIns="0" rIns="0" bIns="0" anchor="t" anchorCtr="0">
                            <a:spAutoFit/>
                          </wps:bodyPr>
                        </wps:wsp>
                        <wps:wsp>
                          <wps:cNvPr id="814166595" name="Rectangle 1016"/>
                          <wps:cNvSpPr>
                            <a:spLocks noChangeArrowheads="1"/>
                          </wps:cNvSpPr>
                          <wps:spPr bwMode="auto">
                            <a:xfrm>
                              <a:off x="2626995" y="5996816"/>
                              <a:ext cx="384175" cy="231140"/>
                            </a:xfrm>
                            <a:prstGeom prst="rect">
                              <a:avLst/>
                            </a:prstGeom>
                            <a:noFill/>
                            <a:ln>
                              <a:noFill/>
                            </a:ln>
                          </wps:spPr>
                          <wps:txbx>
                            <w:txbxContent>
                              <w:p w14:paraId="156ECF89">
                                <w:r>
                                  <w:rPr>
                                    <w:color w:val="000000"/>
                                    <w:sz w:val="16"/>
                                    <w:szCs w:val="16"/>
                                    <w:lang w:val="en-US"/>
                                  </w:rPr>
                                  <w:t>simulator</w:t>
                                </w:r>
                              </w:p>
                            </w:txbxContent>
                          </wps:txbx>
                          <wps:bodyPr rot="0" vert="horz" wrap="none" lIns="0" tIns="0" rIns="0" bIns="0" anchor="t" anchorCtr="0">
                            <a:spAutoFit/>
                          </wps:bodyPr>
                        </wps:wsp>
                        <wps:wsp>
                          <wps:cNvPr id="143729314" name="Rectangle 1017"/>
                          <wps:cNvSpPr>
                            <a:spLocks noChangeArrowheads="1"/>
                          </wps:cNvSpPr>
                          <wps:spPr bwMode="auto">
                            <a:xfrm>
                              <a:off x="3011170" y="5996816"/>
                              <a:ext cx="114935" cy="260350"/>
                            </a:xfrm>
                            <a:prstGeom prst="rect">
                              <a:avLst/>
                            </a:prstGeom>
                            <a:noFill/>
                            <a:ln>
                              <a:noFill/>
                            </a:ln>
                          </wps:spPr>
                          <wps:txbx>
                            <w:txbxContent>
                              <w:p w14:paraId="571C8745">
                                <w:r>
                                  <w:rPr>
                                    <w:color w:val="000000"/>
                                    <w:sz w:val="16"/>
                                    <w:szCs w:val="16"/>
                                    <w:lang w:val="en-US"/>
                                  </w:rPr>
                                  <w:t xml:space="preserve"> </w:t>
                                </w:r>
                              </w:p>
                            </w:txbxContent>
                          </wps:txbx>
                          <wps:bodyPr rot="0" vert="horz" wrap="none" lIns="0" tIns="0" rIns="0" bIns="0" anchor="t" anchorCtr="0">
                            <a:spAutoFit/>
                          </wps:bodyPr>
                        </wps:wsp>
                        <wps:wsp>
                          <wps:cNvPr id="1484656496" name="Line 1018"/>
                          <wps:cNvCnPr>
                            <a:cxnSpLocks noChangeShapeType="1"/>
                          </wps:cNvCnPr>
                          <wps:spPr bwMode="auto">
                            <a:xfrm flipV="1">
                              <a:off x="2137410" y="6014720"/>
                              <a:ext cx="409575" cy="424180"/>
                            </a:xfrm>
                            <a:prstGeom prst="line">
                              <a:avLst/>
                            </a:prstGeom>
                            <a:noFill/>
                            <a:ln w="9525" cap="rnd">
                              <a:solidFill>
                                <a:srgbClr val="000000"/>
                              </a:solidFill>
                              <a:prstDash val="solid"/>
                              <a:round/>
                            </a:ln>
                          </wps:spPr>
                          <wps:bodyPr/>
                        </wps:wsp>
                        <wps:wsp>
                          <wps:cNvPr id="1756322024" name="Line 1019"/>
                          <wps:cNvCnPr>
                            <a:cxnSpLocks noChangeShapeType="1"/>
                          </wps:cNvCnPr>
                          <wps:spPr bwMode="auto">
                            <a:xfrm flipV="1">
                              <a:off x="2145030" y="6292850"/>
                              <a:ext cx="401955" cy="149225"/>
                            </a:xfrm>
                            <a:prstGeom prst="line">
                              <a:avLst/>
                            </a:prstGeom>
                            <a:noFill/>
                            <a:ln w="9525" cap="rnd">
                              <a:solidFill>
                                <a:srgbClr val="000000"/>
                              </a:solidFill>
                              <a:prstDash val="solid"/>
                              <a:round/>
                            </a:ln>
                          </wps:spPr>
                          <wps:bodyPr/>
                        </wps:wsp>
                        <wps:wsp>
                          <wps:cNvPr id="18348056" name="Line 1020"/>
                          <wps:cNvCnPr>
                            <a:cxnSpLocks noChangeShapeType="1"/>
                          </wps:cNvCnPr>
                          <wps:spPr bwMode="auto">
                            <a:xfrm>
                              <a:off x="2145030" y="6442075"/>
                              <a:ext cx="401955" cy="137160"/>
                            </a:xfrm>
                            <a:prstGeom prst="line">
                              <a:avLst/>
                            </a:prstGeom>
                            <a:noFill/>
                            <a:ln w="9525" cap="rnd">
                              <a:solidFill>
                                <a:srgbClr val="000000"/>
                              </a:solidFill>
                              <a:prstDash val="solid"/>
                              <a:round/>
                            </a:ln>
                          </wps:spPr>
                          <wps:bodyPr/>
                        </wps:wsp>
                        <wps:wsp>
                          <wps:cNvPr id="178293640" name="Line 1021"/>
                          <wps:cNvCnPr>
                            <a:cxnSpLocks noChangeShapeType="1"/>
                          </wps:cNvCnPr>
                          <wps:spPr bwMode="auto">
                            <a:xfrm>
                              <a:off x="2137410" y="6442075"/>
                              <a:ext cx="409575" cy="465455"/>
                            </a:xfrm>
                            <a:prstGeom prst="line">
                              <a:avLst/>
                            </a:prstGeom>
                            <a:noFill/>
                            <a:ln w="9525" cap="rnd">
                              <a:solidFill>
                                <a:srgbClr val="000000"/>
                              </a:solidFill>
                              <a:prstDash val="solid"/>
                              <a:round/>
                            </a:ln>
                          </wps:spPr>
                          <wps:bodyPr/>
                        </wps:wsp>
                        <wpg:wgp>
                          <wpg:cNvPr id="1685714548" name="Group 1024"/>
                          <wpg:cNvGrpSpPr/>
                          <wpg:grpSpPr>
                            <a:xfrm>
                              <a:off x="2546985" y="6180455"/>
                              <a:ext cx="631825" cy="245110"/>
                              <a:chOff x="4011" y="9733"/>
                              <a:chExt cx="995" cy="386"/>
                            </a:xfrm>
                          </wpg:grpSpPr>
                          <wps:wsp>
                            <wps:cNvPr id="568579872" name="Rectangle 1022"/>
                            <wps:cNvSpPr>
                              <a:spLocks noChangeArrowheads="1"/>
                            </wps:cNvSpPr>
                            <wps:spPr bwMode="auto">
                              <a:xfrm>
                                <a:off x="4011" y="9733"/>
                                <a:ext cx="995" cy="386"/>
                              </a:xfrm>
                              <a:prstGeom prst="rect">
                                <a:avLst/>
                              </a:prstGeom>
                              <a:solidFill>
                                <a:srgbClr val="FFFFFF"/>
                              </a:solidFill>
                              <a:ln>
                                <a:noFill/>
                              </a:ln>
                            </wps:spPr>
                            <wps:bodyPr rot="0" vert="horz" wrap="square" lIns="91440" tIns="45720" rIns="91440" bIns="45720" anchor="t" anchorCtr="0" upright="1">
                              <a:noAutofit/>
                            </wps:bodyPr>
                          </wps:wsp>
                          <wps:wsp>
                            <wps:cNvPr id="1832993170" name="Rectangle 1023"/>
                            <wps:cNvSpPr>
                              <a:spLocks noChangeArrowheads="1"/>
                            </wps:cNvSpPr>
                            <wps:spPr bwMode="auto">
                              <a:xfrm>
                                <a:off x="4011" y="9733"/>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468842779" name="Rectangle 1025"/>
                          <wps:cNvSpPr>
                            <a:spLocks noChangeArrowheads="1"/>
                          </wps:cNvSpPr>
                          <wps:spPr bwMode="auto">
                            <a:xfrm>
                              <a:off x="2626995" y="6194932"/>
                              <a:ext cx="339090" cy="231140"/>
                            </a:xfrm>
                            <a:prstGeom prst="rect">
                              <a:avLst/>
                            </a:prstGeom>
                            <a:noFill/>
                            <a:ln>
                              <a:noFill/>
                            </a:ln>
                          </wps:spPr>
                          <wps:txbx>
                            <w:txbxContent>
                              <w:p w14:paraId="7C7E4D5C">
                                <w:r>
                                  <w:rPr>
                                    <w:color w:val="000000"/>
                                    <w:sz w:val="16"/>
                                    <w:szCs w:val="16"/>
                                    <w:lang w:val="en-US"/>
                                  </w:rPr>
                                  <w:t>Channel</w:t>
                                </w:r>
                              </w:p>
                            </w:txbxContent>
                          </wps:txbx>
                          <wps:bodyPr rot="0" vert="horz" wrap="none" lIns="0" tIns="0" rIns="0" bIns="0" anchor="t" anchorCtr="0">
                            <a:spAutoFit/>
                          </wps:bodyPr>
                        </wps:wsp>
                        <wps:wsp>
                          <wps:cNvPr id="1758175198" name="Rectangle 1026"/>
                          <wps:cNvSpPr>
                            <a:spLocks noChangeArrowheads="1"/>
                          </wps:cNvSpPr>
                          <wps:spPr bwMode="auto">
                            <a:xfrm>
                              <a:off x="2965450" y="6194932"/>
                              <a:ext cx="114935" cy="260350"/>
                            </a:xfrm>
                            <a:prstGeom prst="rect">
                              <a:avLst/>
                            </a:prstGeom>
                            <a:noFill/>
                            <a:ln>
                              <a:noFill/>
                            </a:ln>
                          </wps:spPr>
                          <wps:txbx>
                            <w:txbxContent>
                              <w:p w14:paraId="146AC6D3">
                                <w:r>
                                  <w:rPr>
                                    <w:color w:val="000000"/>
                                    <w:sz w:val="16"/>
                                    <w:szCs w:val="16"/>
                                    <w:lang w:val="en-US"/>
                                  </w:rPr>
                                  <w:t xml:space="preserve"> </w:t>
                                </w:r>
                              </w:p>
                            </w:txbxContent>
                          </wps:txbx>
                          <wps:bodyPr rot="0" vert="horz" wrap="none" lIns="0" tIns="0" rIns="0" bIns="0" anchor="t" anchorCtr="0">
                            <a:spAutoFit/>
                          </wps:bodyPr>
                        </wps:wsp>
                        <wps:wsp>
                          <wps:cNvPr id="1506781948" name="Rectangle 1027"/>
                          <wps:cNvSpPr>
                            <a:spLocks noChangeArrowheads="1"/>
                          </wps:cNvSpPr>
                          <wps:spPr bwMode="auto">
                            <a:xfrm>
                              <a:off x="2626995" y="6312404"/>
                              <a:ext cx="384175" cy="231140"/>
                            </a:xfrm>
                            <a:prstGeom prst="rect">
                              <a:avLst/>
                            </a:prstGeom>
                            <a:noFill/>
                            <a:ln>
                              <a:noFill/>
                            </a:ln>
                          </wps:spPr>
                          <wps:txbx>
                            <w:txbxContent>
                              <w:p w14:paraId="5F5A3EA1">
                                <w:r>
                                  <w:rPr>
                                    <w:color w:val="000000"/>
                                    <w:sz w:val="16"/>
                                    <w:szCs w:val="16"/>
                                    <w:lang w:val="en-US"/>
                                  </w:rPr>
                                  <w:t>simulator</w:t>
                                </w:r>
                              </w:p>
                            </w:txbxContent>
                          </wps:txbx>
                          <wps:bodyPr rot="0" vert="horz" wrap="none" lIns="0" tIns="0" rIns="0" bIns="0" anchor="t" anchorCtr="0">
                            <a:spAutoFit/>
                          </wps:bodyPr>
                        </wps:wsp>
                        <wps:wsp>
                          <wps:cNvPr id="881003912" name="Rectangle 1028"/>
                          <wps:cNvSpPr>
                            <a:spLocks noChangeArrowheads="1"/>
                          </wps:cNvSpPr>
                          <wps:spPr bwMode="auto">
                            <a:xfrm>
                              <a:off x="3011170" y="6312404"/>
                              <a:ext cx="114935" cy="260350"/>
                            </a:xfrm>
                            <a:prstGeom prst="rect">
                              <a:avLst/>
                            </a:prstGeom>
                            <a:noFill/>
                            <a:ln>
                              <a:noFill/>
                            </a:ln>
                          </wps:spPr>
                          <wps:txbx>
                            <w:txbxContent>
                              <w:p w14:paraId="24218640">
                                <w:r>
                                  <w:rPr>
                                    <w:color w:val="000000"/>
                                    <w:sz w:val="16"/>
                                    <w:szCs w:val="16"/>
                                    <w:lang w:val="en-US"/>
                                  </w:rPr>
                                  <w:t xml:space="preserve"> </w:t>
                                </w:r>
                              </w:p>
                            </w:txbxContent>
                          </wps:txbx>
                          <wps:bodyPr rot="0" vert="horz" wrap="none" lIns="0" tIns="0" rIns="0" bIns="0" anchor="t" anchorCtr="0">
                            <a:spAutoFit/>
                          </wps:bodyPr>
                        </wps:wsp>
                        <wpg:wgp>
                          <wpg:cNvPr id="705901321" name="Group 1031"/>
                          <wpg:cNvGrpSpPr/>
                          <wpg:grpSpPr>
                            <a:xfrm>
                              <a:off x="2546985" y="6495415"/>
                              <a:ext cx="631825" cy="245110"/>
                              <a:chOff x="4011" y="10229"/>
                              <a:chExt cx="995" cy="386"/>
                            </a:xfrm>
                          </wpg:grpSpPr>
                          <wps:wsp>
                            <wps:cNvPr id="1373348009" name="Rectangle 1029"/>
                            <wps:cNvSpPr>
                              <a:spLocks noChangeArrowheads="1"/>
                            </wps:cNvSpPr>
                            <wps:spPr bwMode="auto">
                              <a:xfrm>
                                <a:off x="4011" y="10229"/>
                                <a:ext cx="995" cy="386"/>
                              </a:xfrm>
                              <a:prstGeom prst="rect">
                                <a:avLst/>
                              </a:prstGeom>
                              <a:solidFill>
                                <a:srgbClr val="FFFFFF"/>
                              </a:solidFill>
                              <a:ln>
                                <a:noFill/>
                              </a:ln>
                            </wps:spPr>
                            <wps:bodyPr rot="0" vert="horz" wrap="square" lIns="91440" tIns="45720" rIns="91440" bIns="45720" anchor="t" anchorCtr="0" upright="1">
                              <a:noAutofit/>
                            </wps:bodyPr>
                          </wps:wsp>
                          <wps:wsp>
                            <wps:cNvPr id="1651582709" name="Rectangle 1030"/>
                            <wps:cNvSpPr>
                              <a:spLocks noChangeArrowheads="1"/>
                            </wps:cNvSpPr>
                            <wps:spPr bwMode="auto">
                              <a:xfrm>
                                <a:off x="4011" y="10229"/>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80435103" name="Rectangle 1032"/>
                          <wps:cNvSpPr>
                            <a:spLocks noChangeArrowheads="1"/>
                          </wps:cNvSpPr>
                          <wps:spPr bwMode="auto">
                            <a:xfrm>
                              <a:off x="2626995" y="6509250"/>
                              <a:ext cx="339090" cy="231140"/>
                            </a:xfrm>
                            <a:prstGeom prst="rect">
                              <a:avLst/>
                            </a:prstGeom>
                            <a:noFill/>
                            <a:ln>
                              <a:noFill/>
                            </a:ln>
                          </wps:spPr>
                          <wps:txbx>
                            <w:txbxContent>
                              <w:p w14:paraId="3527FDF9">
                                <w:r>
                                  <w:rPr>
                                    <w:color w:val="000000"/>
                                    <w:sz w:val="16"/>
                                    <w:szCs w:val="16"/>
                                    <w:lang w:val="en-US"/>
                                  </w:rPr>
                                  <w:t xml:space="preserve">Channel </w:t>
                                </w:r>
                              </w:p>
                            </w:txbxContent>
                          </wps:txbx>
                          <wps:bodyPr rot="0" vert="horz" wrap="none" lIns="0" tIns="0" rIns="0" bIns="0" anchor="t" anchorCtr="0">
                            <a:spAutoFit/>
                          </wps:bodyPr>
                        </wps:wsp>
                        <wps:wsp>
                          <wps:cNvPr id="28211042" name="Rectangle 1033"/>
                          <wps:cNvSpPr>
                            <a:spLocks noChangeArrowheads="1"/>
                          </wps:cNvSpPr>
                          <wps:spPr bwMode="auto">
                            <a:xfrm>
                              <a:off x="2626995" y="6626723"/>
                              <a:ext cx="384175" cy="231140"/>
                            </a:xfrm>
                            <a:prstGeom prst="rect">
                              <a:avLst/>
                            </a:prstGeom>
                            <a:noFill/>
                            <a:ln>
                              <a:noFill/>
                            </a:ln>
                          </wps:spPr>
                          <wps:txbx>
                            <w:txbxContent>
                              <w:p w14:paraId="5A470030">
                                <w:r>
                                  <w:rPr>
                                    <w:color w:val="000000"/>
                                    <w:sz w:val="16"/>
                                    <w:szCs w:val="16"/>
                                    <w:lang w:val="en-US"/>
                                  </w:rPr>
                                  <w:t>simulator</w:t>
                                </w:r>
                              </w:p>
                            </w:txbxContent>
                          </wps:txbx>
                          <wps:bodyPr rot="0" vert="horz" wrap="none" lIns="0" tIns="0" rIns="0" bIns="0" anchor="t" anchorCtr="0">
                            <a:spAutoFit/>
                          </wps:bodyPr>
                        </wps:wsp>
                        <wps:wsp>
                          <wps:cNvPr id="26857687" name="Rectangle 1034"/>
                          <wps:cNvSpPr>
                            <a:spLocks noChangeArrowheads="1"/>
                          </wps:cNvSpPr>
                          <wps:spPr bwMode="auto">
                            <a:xfrm>
                              <a:off x="3011170" y="6626723"/>
                              <a:ext cx="114935" cy="260350"/>
                            </a:xfrm>
                            <a:prstGeom prst="rect">
                              <a:avLst/>
                            </a:prstGeom>
                            <a:noFill/>
                            <a:ln>
                              <a:noFill/>
                            </a:ln>
                          </wps:spPr>
                          <wps:txbx>
                            <w:txbxContent>
                              <w:p w14:paraId="70DF1D42">
                                <w:r>
                                  <w:rPr>
                                    <w:color w:val="000000"/>
                                    <w:sz w:val="16"/>
                                    <w:szCs w:val="16"/>
                                    <w:lang w:val="en-US"/>
                                  </w:rPr>
                                  <w:t xml:space="preserve"> </w:t>
                                </w:r>
                              </w:p>
                            </w:txbxContent>
                          </wps:txbx>
                          <wps:bodyPr rot="0" vert="horz" wrap="none" lIns="0" tIns="0" rIns="0" bIns="0" anchor="t" anchorCtr="0">
                            <a:spAutoFit/>
                          </wps:bodyPr>
                        </wps:wsp>
                        <wpg:wgp>
                          <wpg:cNvPr id="395318116" name="Group 1037"/>
                          <wpg:cNvGrpSpPr/>
                          <wpg:grpSpPr>
                            <a:xfrm>
                              <a:off x="2546985" y="6810375"/>
                              <a:ext cx="631825" cy="245745"/>
                              <a:chOff x="4011" y="10725"/>
                              <a:chExt cx="995" cy="387"/>
                            </a:xfrm>
                          </wpg:grpSpPr>
                          <wps:wsp>
                            <wps:cNvPr id="235084043" name="Rectangle 1035"/>
                            <wps:cNvSpPr>
                              <a:spLocks noChangeArrowheads="1"/>
                            </wps:cNvSpPr>
                            <wps:spPr bwMode="auto">
                              <a:xfrm>
                                <a:off x="4011" y="10725"/>
                                <a:ext cx="995" cy="387"/>
                              </a:xfrm>
                              <a:prstGeom prst="rect">
                                <a:avLst/>
                              </a:prstGeom>
                              <a:solidFill>
                                <a:srgbClr val="FFFFFF"/>
                              </a:solidFill>
                              <a:ln>
                                <a:noFill/>
                              </a:ln>
                            </wps:spPr>
                            <wps:bodyPr rot="0" vert="horz" wrap="square" lIns="91440" tIns="45720" rIns="91440" bIns="45720" anchor="t" anchorCtr="0" upright="1">
                              <a:noAutofit/>
                            </wps:bodyPr>
                          </wps:wsp>
                          <wps:wsp>
                            <wps:cNvPr id="396709608" name="Rectangle 1036"/>
                            <wps:cNvSpPr>
                              <a:spLocks noChangeArrowheads="1"/>
                            </wps:cNvSpPr>
                            <wps:spPr bwMode="auto">
                              <a:xfrm>
                                <a:off x="4011" y="10725"/>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453080055" name="Rectangle 1038"/>
                          <wps:cNvSpPr>
                            <a:spLocks noChangeArrowheads="1"/>
                          </wps:cNvSpPr>
                          <wps:spPr bwMode="auto">
                            <a:xfrm>
                              <a:off x="2626995" y="6825474"/>
                              <a:ext cx="339090" cy="231140"/>
                            </a:xfrm>
                            <a:prstGeom prst="rect">
                              <a:avLst/>
                            </a:prstGeom>
                            <a:noFill/>
                            <a:ln>
                              <a:noFill/>
                            </a:ln>
                          </wps:spPr>
                          <wps:txbx>
                            <w:txbxContent>
                              <w:p w14:paraId="3A72556D">
                                <w:r>
                                  <w:rPr>
                                    <w:color w:val="000000"/>
                                    <w:sz w:val="16"/>
                                    <w:szCs w:val="16"/>
                                    <w:lang w:val="en-US"/>
                                  </w:rPr>
                                  <w:t xml:space="preserve">Channel </w:t>
                                </w:r>
                              </w:p>
                            </w:txbxContent>
                          </wps:txbx>
                          <wps:bodyPr rot="0" vert="horz" wrap="none" lIns="0" tIns="0" rIns="0" bIns="0" anchor="t" anchorCtr="0">
                            <a:spAutoFit/>
                          </wps:bodyPr>
                        </wps:wsp>
                        <wps:wsp>
                          <wps:cNvPr id="121948697" name="Rectangle 1039"/>
                          <wps:cNvSpPr>
                            <a:spLocks noChangeArrowheads="1"/>
                          </wps:cNvSpPr>
                          <wps:spPr bwMode="auto">
                            <a:xfrm>
                              <a:off x="2626995" y="6942946"/>
                              <a:ext cx="384175" cy="231140"/>
                            </a:xfrm>
                            <a:prstGeom prst="rect">
                              <a:avLst/>
                            </a:prstGeom>
                            <a:noFill/>
                            <a:ln>
                              <a:noFill/>
                            </a:ln>
                          </wps:spPr>
                          <wps:txbx>
                            <w:txbxContent>
                              <w:p w14:paraId="4F441887">
                                <w:r>
                                  <w:rPr>
                                    <w:color w:val="000000"/>
                                    <w:sz w:val="16"/>
                                    <w:szCs w:val="16"/>
                                    <w:lang w:val="en-US"/>
                                  </w:rPr>
                                  <w:t>simulator</w:t>
                                </w:r>
                              </w:p>
                            </w:txbxContent>
                          </wps:txbx>
                          <wps:bodyPr rot="0" vert="horz" wrap="none" lIns="0" tIns="0" rIns="0" bIns="0" anchor="t" anchorCtr="0">
                            <a:spAutoFit/>
                          </wps:bodyPr>
                        </wps:wsp>
                        <wps:wsp>
                          <wps:cNvPr id="604791942" name="Rectangle 1040"/>
                          <wps:cNvSpPr>
                            <a:spLocks noChangeArrowheads="1"/>
                          </wps:cNvSpPr>
                          <wps:spPr bwMode="auto">
                            <a:xfrm>
                              <a:off x="3011170" y="6942946"/>
                              <a:ext cx="114935" cy="260350"/>
                            </a:xfrm>
                            <a:prstGeom prst="rect">
                              <a:avLst/>
                            </a:prstGeom>
                            <a:noFill/>
                            <a:ln>
                              <a:noFill/>
                            </a:ln>
                          </wps:spPr>
                          <wps:txbx>
                            <w:txbxContent>
                              <w:p w14:paraId="026DDC65">
                                <w:r>
                                  <w:rPr>
                                    <w:color w:val="000000"/>
                                    <w:sz w:val="16"/>
                                    <w:szCs w:val="16"/>
                                    <w:lang w:val="en-US"/>
                                  </w:rPr>
                                  <w:t xml:space="preserve"> </w:t>
                                </w:r>
                              </w:p>
                            </w:txbxContent>
                          </wps:txbx>
                          <wps:bodyPr rot="0" vert="horz" wrap="none" lIns="0" tIns="0" rIns="0" bIns="0" anchor="t" anchorCtr="0">
                            <a:spAutoFit/>
                          </wps:bodyPr>
                        </wps:wsp>
                        <wpg:wgp>
                          <wpg:cNvPr id="732972835" name="Group 1043"/>
                          <wpg:cNvGrpSpPr/>
                          <wpg:grpSpPr>
                            <a:xfrm>
                              <a:off x="2546985" y="7125335"/>
                              <a:ext cx="631825" cy="245110"/>
                              <a:chOff x="4011" y="11221"/>
                              <a:chExt cx="995" cy="386"/>
                            </a:xfrm>
                          </wpg:grpSpPr>
                          <wps:wsp>
                            <wps:cNvPr id="601714842" name="Rectangle 1041"/>
                            <wps:cNvSpPr>
                              <a:spLocks noChangeArrowheads="1"/>
                            </wps:cNvSpPr>
                            <wps:spPr bwMode="auto">
                              <a:xfrm>
                                <a:off x="4011" y="11221"/>
                                <a:ext cx="995" cy="386"/>
                              </a:xfrm>
                              <a:prstGeom prst="rect">
                                <a:avLst/>
                              </a:prstGeom>
                              <a:solidFill>
                                <a:srgbClr val="FFFFFF"/>
                              </a:solidFill>
                              <a:ln>
                                <a:noFill/>
                              </a:ln>
                            </wps:spPr>
                            <wps:bodyPr rot="0" vert="horz" wrap="square" lIns="91440" tIns="45720" rIns="91440" bIns="45720" anchor="t" anchorCtr="0" upright="1">
                              <a:noAutofit/>
                            </wps:bodyPr>
                          </wps:wsp>
                          <wps:wsp>
                            <wps:cNvPr id="1527487572" name="Rectangle 1042"/>
                            <wps:cNvSpPr>
                              <a:spLocks noChangeArrowheads="1"/>
                            </wps:cNvSpPr>
                            <wps:spPr bwMode="auto">
                              <a:xfrm>
                                <a:off x="4011" y="11221"/>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2145564735" name="Rectangle 1044"/>
                          <wps:cNvSpPr>
                            <a:spLocks noChangeArrowheads="1"/>
                          </wps:cNvSpPr>
                          <wps:spPr bwMode="auto">
                            <a:xfrm>
                              <a:off x="2626995" y="7139792"/>
                              <a:ext cx="339090" cy="231140"/>
                            </a:xfrm>
                            <a:prstGeom prst="rect">
                              <a:avLst/>
                            </a:prstGeom>
                            <a:noFill/>
                            <a:ln>
                              <a:noFill/>
                            </a:ln>
                          </wps:spPr>
                          <wps:txbx>
                            <w:txbxContent>
                              <w:p w14:paraId="4BACD101">
                                <w:r>
                                  <w:rPr>
                                    <w:color w:val="000000"/>
                                    <w:sz w:val="16"/>
                                    <w:szCs w:val="16"/>
                                    <w:lang w:val="en-US"/>
                                  </w:rPr>
                                  <w:t xml:space="preserve">Channel </w:t>
                                </w:r>
                              </w:p>
                            </w:txbxContent>
                          </wps:txbx>
                          <wps:bodyPr rot="0" vert="horz" wrap="none" lIns="0" tIns="0" rIns="0" bIns="0" anchor="t" anchorCtr="0">
                            <a:spAutoFit/>
                          </wps:bodyPr>
                        </wps:wsp>
                        <wps:wsp>
                          <wps:cNvPr id="1885434177" name="Rectangle 1045"/>
                          <wps:cNvSpPr>
                            <a:spLocks noChangeArrowheads="1"/>
                          </wps:cNvSpPr>
                          <wps:spPr bwMode="auto">
                            <a:xfrm>
                              <a:off x="2626995" y="7257265"/>
                              <a:ext cx="384175" cy="231140"/>
                            </a:xfrm>
                            <a:prstGeom prst="rect">
                              <a:avLst/>
                            </a:prstGeom>
                            <a:noFill/>
                            <a:ln>
                              <a:noFill/>
                            </a:ln>
                          </wps:spPr>
                          <wps:txbx>
                            <w:txbxContent>
                              <w:p w14:paraId="3FDAE3B0">
                                <w:r>
                                  <w:rPr>
                                    <w:color w:val="000000"/>
                                    <w:sz w:val="16"/>
                                    <w:szCs w:val="16"/>
                                    <w:lang w:val="en-US"/>
                                  </w:rPr>
                                  <w:t>simulator</w:t>
                                </w:r>
                              </w:p>
                            </w:txbxContent>
                          </wps:txbx>
                          <wps:bodyPr rot="0" vert="horz" wrap="none" lIns="0" tIns="0" rIns="0" bIns="0" anchor="t" anchorCtr="0">
                            <a:spAutoFit/>
                          </wps:bodyPr>
                        </wps:wsp>
                        <wps:wsp>
                          <wps:cNvPr id="1483699839" name="Rectangle 1046"/>
                          <wps:cNvSpPr>
                            <a:spLocks noChangeArrowheads="1"/>
                          </wps:cNvSpPr>
                          <wps:spPr bwMode="auto">
                            <a:xfrm>
                              <a:off x="3011170" y="7257265"/>
                              <a:ext cx="114935" cy="260350"/>
                            </a:xfrm>
                            <a:prstGeom prst="rect">
                              <a:avLst/>
                            </a:prstGeom>
                            <a:noFill/>
                            <a:ln>
                              <a:noFill/>
                            </a:ln>
                          </wps:spPr>
                          <wps:txbx>
                            <w:txbxContent>
                              <w:p w14:paraId="4B5DBCFD">
                                <w:r>
                                  <w:rPr>
                                    <w:color w:val="000000"/>
                                    <w:sz w:val="16"/>
                                    <w:szCs w:val="16"/>
                                    <w:lang w:val="en-US"/>
                                  </w:rPr>
                                  <w:t xml:space="preserve"> </w:t>
                                </w:r>
                              </w:p>
                            </w:txbxContent>
                          </wps:txbx>
                          <wps:bodyPr rot="0" vert="horz" wrap="none" lIns="0" tIns="0" rIns="0" bIns="0" anchor="t" anchorCtr="0">
                            <a:spAutoFit/>
                          </wps:bodyPr>
                        </wps:wsp>
                        <wpg:wgp>
                          <wpg:cNvPr id="1810958737" name="Group 1049"/>
                          <wpg:cNvGrpSpPr/>
                          <wpg:grpSpPr>
                            <a:xfrm>
                              <a:off x="2546985" y="7440295"/>
                              <a:ext cx="631825" cy="245745"/>
                              <a:chOff x="4011" y="11717"/>
                              <a:chExt cx="995" cy="387"/>
                            </a:xfrm>
                          </wpg:grpSpPr>
                          <wps:wsp>
                            <wps:cNvPr id="820915599" name="Rectangle 1047"/>
                            <wps:cNvSpPr>
                              <a:spLocks noChangeArrowheads="1"/>
                            </wps:cNvSpPr>
                            <wps:spPr bwMode="auto">
                              <a:xfrm>
                                <a:off x="4011" y="11717"/>
                                <a:ext cx="995" cy="387"/>
                              </a:xfrm>
                              <a:prstGeom prst="rect">
                                <a:avLst/>
                              </a:prstGeom>
                              <a:solidFill>
                                <a:srgbClr val="FFFFFF"/>
                              </a:solidFill>
                              <a:ln>
                                <a:noFill/>
                              </a:ln>
                            </wps:spPr>
                            <wps:bodyPr rot="0" vert="horz" wrap="square" lIns="91440" tIns="45720" rIns="91440" bIns="45720" anchor="t" anchorCtr="0" upright="1">
                              <a:noAutofit/>
                            </wps:bodyPr>
                          </wps:wsp>
                          <wps:wsp>
                            <wps:cNvPr id="473496428" name="Rectangle 1048"/>
                            <wps:cNvSpPr>
                              <a:spLocks noChangeArrowheads="1"/>
                            </wps:cNvSpPr>
                            <wps:spPr bwMode="auto">
                              <a:xfrm>
                                <a:off x="4011" y="11717"/>
                                <a:ext cx="995" cy="387"/>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321229582" name="Rectangle 1050"/>
                          <wps:cNvSpPr>
                            <a:spLocks noChangeArrowheads="1"/>
                          </wps:cNvSpPr>
                          <wps:spPr bwMode="auto">
                            <a:xfrm>
                              <a:off x="2626995" y="7455380"/>
                              <a:ext cx="339090" cy="231140"/>
                            </a:xfrm>
                            <a:prstGeom prst="rect">
                              <a:avLst/>
                            </a:prstGeom>
                            <a:noFill/>
                            <a:ln>
                              <a:noFill/>
                            </a:ln>
                          </wps:spPr>
                          <wps:txbx>
                            <w:txbxContent>
                              <w:p w14:paraId="66281EE2">
                                <w:r>
                                  <w:rPr>
                                    <w:color w:val="000000"/>
                                    <w:sz w:val="16"/>
                                    <w:szCs w:val="16"/>
                                    <w:lang w:val="en-US"/>
                                  </w:rPr>
                                  <w:t xml:space="preserve">Channel </w:t>
                                </w:r>
                              </w:p>
                            </w:txbxContent>
                          </wps:txbx>
                          <wps:bodyPr rot="0" vert="horz" wrap="none" lIns="0" tIns="0" rIns="0" bIns="0" anchor="t" anchorCtr="0">
                            <a:spAutoFit/>
                          </wps:bodyPr>
                        </wps:wsp>
                        <wps:wsp>
                          <wps:cNvPr id="54629189" name="Rectangle 1051"/>
                          <wps:cNvSpPr>
                            <a:spLocks noChangeArrowheads="1"/>
                          </wps:cNvSpPr>
                          <wps:spPr bwMode="auto">
                            <a:xfrm>
                              <a:off x="2626995" y="7571583"/>
                              <a:ext cx="384175" cy="231140"/>
                            </a:xfrm>
                            <a:prstGeom prst="rect">
                              <a:avLst/>
                            </a:prstGeom>
                            <a:noFill/>
                            <a:ln>
                              <a:noFill/>
                            </a:ln>
                          </wps:spPr>
                          <wps:txbx>
                            <w:txbxContent>
                              <w:p w14:paraId="2C35B04D">
                                <w:r>
                                  <w:rPr>
                                    <w:color w:val="000000"/>
                                    <w:sz w:val="16"/>
                                    <w:szCs w:val="16"/>
                                    <w:lang w:val="en-US"/>
                                  </w:rPr>
                                  <w:t>simulator</w:t>
                                </w:r>
                              </w:p>
                            </w:txbxContent>
                          </wps:txbx>
                          <wps:bodyPr rot="0" vert="horz" wrap="none" lIns="0" tIns="0" rIns="0" bIns="0" anchor="t" anchorCtr="0">
                            <a:spAutoFit/>
                          </wps:bodyPr>
                        </wps:wsp>
                        <wps:wsp>
                          <wps:cNvPr id="71309312" name="Rectangle 1052"/>
                          <wps:cNvSpPr>
                            <a:spLocks noChangeArrowheads="1"/>
                          </wps:cNvSpPr>
                          <wps:spPr bwMode="auto">
                            <a:xfrm>
                              <a:off x="3011170" y="7571583"/>
                              <a:ext cx="114935" cy="260350"/>
                            </a:xfrm>
                            <a:prstGeom prst="rect">
                              <a:avLst/>
                            </a:prstGeom>
                            <a:noFill/>
                            <a:ln>
                              <a:noFill/>
                            </a:ln>
                          </wps:spPr>
                          <wps:txbx>
                            <w:txbxContent>
                              <w:p w14:paraId="22B9388A">
                                <w:r>
                                  <w:rPr>
                                    <w:color w:val="000000"/>
                                    <w:sz w:val="16"/>
                                    <w:szCs w:val="16"/>
                                    <w:lang w:val="en-US"/>
                                  </w:rPr>
                                  <w:t xml:space="preserve"> </w:t>
                                </w:r>
                              </w:p>
                            </w:txbxContent>
                          </wps:txbx>
                          <wps:bodyPr rot="0" vert="horz" wrap="none" lIns="0" tIns="0" rIns="0" bIns="0" anchor="t" anchorCtr="0">
                            <a:spAutoFit/>
                          </wps:bodyPr>
                        </wps:wsp>
                        <wpg:wgp>
                          <wpg:cNvPr id="1515818848" name="Group 1055"/>
                          <wpg:cNvGrpSpPr/>
                          <wpg:grpSpPr>
                            <a:xfrm>
                              <a:off x="2546985" y="5550535"/>
                              <a:ext cx="631825" cy="245110"/>
                              <a:chOff x="4011" y="8741"/>
                              <a:chExt cx="995" cy="386"/>
                            </a:xfrm>
                          </wpg:grpSpPr>
                          <wps:wsp>
                            <wps:cNvPr id="1084859822" name="Rectangle 1053"/>
                            <wps:cNvSpPr>
                              <a:spLocks noChangeArrowheads="1"/>
                            </wps:cNvSpPr>
                            <wps:spPr bwMode="auto">
                              <a:xfrm>
                                <a:off x="4011" y="8741"/>
                                <a:ext cx="995" cy="386"/>
                              </a:xfrm>
                              <a:prstGeom prst="rect">
                                <a:avLst/>
                              </a:prstGeom>
                              <a:solidFill>
                                <a:srgbClr val="FFFFFF"/>
                              </a:solidFill>
                              <a:ln>
                                <a:noFill/>
                              </a:ln>
                            </wps:spPr>
                            <wps:bodyPr rot="0" vert="horz" wrap="square" lIns="91440" tIns="45720" rIns="91440" bIns="45720" anchor="t" anchorCtr="0" upright="1">
                              <a:noAutofit/>
                            </wps:bodyPr>
                          </wps:wsp>
                          <wps:wsp>
                            <wps:cNvPr id="150212592" name="Rectangle 1054"/>
                            <wps:cNvSpPr>
                              <a:spLocks noChangeArrowheads="1"/>
                            </wps:cNvSpPr>
                            <wps:spPr bwMode="auto">
                              <a:xfrm>
                                <a:off x="4011" y="8741"/>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588378978" name="Rectangle 1056"/>
                          <wps:cNvSpPr>
                            <a:spLocks noChangeArrowheads="1"/>
                          </wps:cNvSpPr>
                          <wps:spPr bwMode="auto">
                            <a:xfrm>
                              <a:off x="2626995" y="5565025"/>
                              <a:ext cx="339090" cy="231140"/>
                            </a:xfrm>
                            <a:prstGeom prst="rect">
                              <a:avLst/>
                            </a:prstGeom>
                            <a:noFill/>
                            <a:ln>
                              <a:noFill/>
                            </a:ln>
                          </wps:spPr>
                          <wps:txbx>
                            <w:txbxContent>
                              <w:p w14:paraId="36BAD34F">
                                <w:r>
                                  <w:rPr>
                                    <w:color w:val="000000"/>
                                    <w:sz w:val="16"/>
                                    <w:szCs w:val="16"/>
                                    <w:lang w:val="en-US"/>
                                  </w:rPr>
                                  <w:t xml:space="preserve">Channel </w:t>
                                </w:r>
                              </w:p>
                            </w:txbxContent>
                          </wps:txbx>
                          <wps:bodyPr rot="0" vert="horz" wrap="none" lIns="0" tIns="0" rIns="0" bIns="0" anchor="t" anchorCtr="0">
                            <a:spAutoFit/>
                          </wps:bodyPr>
                        </wps:wsp>
                        <wps:wsp>
                          <wps:cNvPr id="290527379" name="Rectangle 1057"/>
                          <wps:cNvSpPr>
                            <a:spLocks noChangeArrowheads="1"/>
                          </wps:cNvSpPr>
                          <wps:spPr bwMode="auto">
                            <a:xfrm>
                              <a:off x="2626995" y="5682497"/>
                              <a:ext cx="384175" cy="231140"/>
                            </a:xfrm>
                            <a:prstGeom prst="rect">
                              <a:avLst/>
                            </a:prstGeom>
                            <a:noFill/>
                            <a:ln>
                              <a:noFill/>
                            </a:ln>
                          </wps:spPr>
                          <wps:txbx>
                            <w:txbxContent>
                              <w:p w14:paraId="38495AFC">
                                <w:r>
                                  <w:rPr>
                                    <w:color w:val="000000"/>
                                    <w:sz w:val="16"/>
                                    <w:szCs w:val="16"/>
                                    <w:lang w:val="en-US"/>
                                  </w:rPr>
                                  <w:t>simulator</w:t>
                                </w:r>
                              </w:p>
                            </w:txbxContent>
                          </wps:txbx>
                          <wps:bodyPr rot="0" vert="horz" wrap="none" lIns="0" tIns="0" rIns="0" bIns="0" anchor="t" anchorCtr="0">
                            <a:spAutoFit/>
                          </wps:bodyPr>
                        </wps:wsp>
                        <wps:wsp>
                          <wps:cNvPr id="1388450606" name="Rectangle 1058"/>
                          <wps:cNvSpPr>
                            <a:spLocks noChangeArrowheads="1"/>
                          </wps:cNvSpPr>
                          <wps:spPr bwMode="auto">
                            <a:xfrm>
                              <a:off x="3011170" y="5682497"/>
                              <a:ext cx="114935" cy="260350"/>
                            </a:xfrm>
                            <a:prstGeom prst="rect">
                              <a:avLst/>
                            </a:prstGeom>
                            <a:noFill/>
                            <a:ln>
                              <a:noFill/>
                            </a:ln>
                          </wps:spPr>
                          <wps:txbx>
                            <w:txbxContent>
                              <w:p w14:paraId="713454DA">
                                <w:r>
                                  <w:rPr>
                                    <w:color w:val="000000"/>
                                    <w:sz w:val="16"/>
                                    <w:szCs w:val="16"/>
                                    <w:lang w:val="en-US"/>
                                  </w:rPr>
                                  <w:t xml:space="preserve"> </w:t>
                                </w:r>
                              </w:p>
                            </w:txbxContent>
                          </wps:txbx>
                          <wps:bodyPr rot="0" vert="horz" wrap="none" lIns="0" tIns="0" rIns="0" bIns="0" anchor="t" anchorCtr="0">
                            <a:spAutoFit/>
                          </wps:bodyPr>
                        </wps:wsp>
                        <wpg:wgp>
                          <wpg:cNvPr id="1965397889" name="Group 1061"/>
                          <wpg:cNvGrpSpPr/>
                          <wpg:grpSpPr>
                            <a:xfrm>
                              <a:off x="2546985" y="5235575"/>
                              <a:ext cx="631825" cy="245110"/>
                              <a:chOff x="4011" y="8245"/>
                              <a:chExt cx="995" cy="386"/>
                            </a:xfrm>
                          </wpg:grpSpPr>
                          <wps:wsp>
                            <wps:cNvPr id="1799112338" name="Rectangle 1059"/>
                            <wps:cNvSpPr>
                              <a:spLocks noChangeArrowheads="1"/>
                            </wps:cNvSpPr>
                            <wps:spPr bwMode="auto">
                              <a:xfrm>
                                <a:off x="4011" y="8245"/>
                                <a:ext cx="995" cy="386"/>
                              </a:xfrm>
                              <a:prstGeom prst="rect">
                                <a:avLst/>
                              </a:prstGeom>
                              <a:solidFill>
                                <a:srgbClr val="FFFFFF"/>
                              </a:solidFill>
                              <a:ln>
                                <a:noFill/>
                              </a:ln>
                            </wps:spPr>
                            <wps:bodyPr rot="0" vert="horz" wrap="square" lIns="91440" tIns="45720" rIns="91440" bIns="45720" anchor="t" anchorCtr="0" upright="1">
                              <a:noAutofit/>
                            </wps:bodyPr>
                          </wps:wsp>
                          <wps:wsp>
                            <wps:cNvPr id="556500785" name="Rectangle 1060"/>
                            <wps:cNvSpPr>
                              <a:spLocks noChangeArrowheads="1"/>
                            </wps:cNvSpPr>
                            <wps:spPr bwMode="auto">
                              <a:xfrm>
                                <a:off x="4011" y="8245"/>
                                <a:ext cx="995" cy="38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483388139" name="Rectangle 1062"/>
                          <wps:cNvSpPr>
                            <a:spLocks noChangeArrowheads="1"/>
                          </wps:cNvSpPr>
                          <wps:spPr bwMode="auto">
                            <a:xfrm>
                              <a:off x="2626995" y="5250706"/>
                              <a:ext cx="339090" cy="231140"/>
                            </a:xfrm>
                            <a:prstGeom prst="rect">
                              <a:avLst/>
                            </a:prstGeom>
                            <a:noFill/>
                            <a:ln>
                              <a:noFill/>
                            </a:ln>
                          </wps:spPr>
                          <wps:txbx>
                            <w:txbxContent>
                              <w:p w14:paraId="7FA83131">
                                <w:r>
                                  <w:rPr>
                                    <w:color w:val="000000"/>
                                    <w:sz w:val="16"/>
                                    <w:szCs w:val="16"/>
                                    <w:lang w:val="en-US"/>
                                  </w:rPr>
                                  <w:t xml:space="preserve">Channel </w:t>
                                </w:r>
                              </w:p>
                            </w:txbxContent>
                          </wps:txbx>
                          <wps:bodyPr rot="0" vert="horz" wrap="none" lIns="0" tIns="0" rIns="0" bIns="0" anchor="t" anchorCtr="0">
                            <a:spAutoFit/>
                          </wps:bodyPr>
                        </wps:wsp>
                        <wps:wsp>
                          <wps:cNvPr id="913526806" name="Rectangle 1063"/>
                          <wps:cNvSpPr>
                            <a:spLocks noChangeArrowheads="1"/>
                          </wps:cNvSpPr>
                          <wps:spPr bwMode="auto">
                            <a:xfrm>
                              <a:off x="2626995" y="5366274"/>
                              <a:ext cx="384175" cy="231140"/>
                            </a:xfrm>
                            <a:prstGeom prst="rect">
                              <a:avLst/>
                            </a:prstGeom>
                            <a:noFill/>
                            <a:ln>
                              <a:noFill/>
                            </a:ln>
                          </wps:spPr>
                          <wps:txbx>
                            <w:txbxContent>
                              <w:p w14:paraId="72742AB2">
                                <w:r>
                                  <w:rPr>
                                    <w:color w:val="000000"/>
                                    <w:sz w:val="16"/>
                                    <w:szCs w:val="16"/>
                                    <w:lang w:val="en-US"/>
                                  </w:rPr>
                                  <w:t>simulator</w:t>
                                </w:r>
                              </w:p>
                            </w:txbxContent>
                          </wps:txbx>
                          <wps:bodyPr rot="0" vert="horz" wrap="none" lIns="0" tIns="0" rIns="0" bIns="0" anchor="t" anchorCtr="0">
                            <a:spAutoFit/>
                          </wps:bodyPr>
                        </wps:wsp>
                        <wps:wsp>
                          <wps:cNvPr id="871187374" name="Rectangle 1064"/>
                          <wps:cNvSpPr>
                            <a:spLocks noChangeArrowheads="1"/>
                          </wps:cNvSpPr>
                          <wps:spPr bwMode="auto">
                            <a:xfrm>
                              <a:off x="3011170" y="5366274"/>
                              <a:ext cx="114935" cy="260350"/>
                            </a:xfrm>
                            <a:prstGeom prst="rect">
                              <a:avLst/>
                            </a:prstGeom>
                            <a:noFill/>
                            <a:ln>
                              <a:noFill/>
                            </a:ln>
                          </wps:spPr>
                          <wps:txbx>
                            <w:txbxContent>
                              <w:p w14:paraId="6D96DF47">
                                <w:r>
                                  <w:rPr>
                                    <w:color w:val="000000"/>
                                    <w:sz w:val="16"/>
                                    <w:szCs w:val="16"/>
                                    <w:lang w:val="en-US"/>
                                  </w:rPr>
                                  <w:t xml:space="preserve"> </w:t>
                                </w:r>
                              </w:p>
                            </w:txbxContent>
                          </wps:txbx>
                          <wps:bodyPr rot="0" vert="horz" wrap="none" lIns="0" tIns="0" rIns="0" bIns="0" anchor="t" anchorCtr="0">
                            <a:spAutoFit/>
                          </wps:bodyPr>
                        </wps:wsp>
                        <wps:wsp>
                          <wps:cNvPr id="842679248" name="Line 1065"/>
                          <wps:cNvCnPr>
                            <a:cxnSpLocks noChangeShapeType="1"/>
                          </wps:cNvCnPr>
                          <wps:spPr bwMode="auto">
                            <a:xfrm flipV="1">
                              <a:off x="2145030" y="5705475"/>
                              <a:ext cx="401955" cy="720090"/>
                            </a:xfrm>
                            <a:prstGeom prst="line">
                              <a:avLst/>
                            </a:prstGeom>
                            <a:noFill/>
                            <a:ln w="9525" cap="rnd">
                              <a:solidFill>
                                <a:srgbClr val="000000"/>
                              </a:solidFill>
                              <a:prstDash val="solid"/>
                              <a:round/>
                            </a:ln>
                          </wps:spPr>
                          <wps:bodyPr/>
                        </wps:wsp>
                        <wps:wsp>
                          <wps:cNvPr id="1385651244" name="Line 1066"/>
                          <wps:cNvCnPr>
                            <a:cxnSpLocks noChangeShapeType="1"/>
                          </wps:cNvCnPr>
                          <wps:spPr bwMode="auto">
                            <a:xfrm flipV="1">
                              <a:off x="2137410" y="5423535"/>
                              <a:ext cx="401955" cy="1002030"/>
                            </a:xfrm>
                            <a:prstGeom prst="line">
                              <a:avLst/>
                            </a:prstGeom>
                            <a:noFill/>
                            <a:ln w="9525" cap="rnd">
                              <a:solidFill>
                                <a:srgbClr val="000000"/>
                              </a:solidFill>
                              <a:prstDash val="solid"/>
                              <a:round/>
                            </a:ln>
                          </wps:spPr>
                          <wps:bodyPr/>
                        </wps:wsp>
                        <wps:wsp>
                          <wps:cNvPr id="1111586456" name="Line 1067"/>
                          <wps:cNvCnPr>
                            <a:cxnSpLocks noChangeShapeType="1"/>
                          </wps:cNvCnPr>
                          <wps:spPr bwMode="auto">
                            <a:xfrm>
                              <a:off x="2137410" y="6438900"/>
                              <a:ext cx="417195" cy="686435"/>
                            </a:xfrm>
                            <a:prstGeom prst="line">
                              <a:avLst/>
                            </a:prstGeom>
                            <a:noFill/>
                            <a:ln w="9525" cap="rnd">
                              <a:solidFill>
                                <a:srgbClr val="000000"/>
                              </a:solidFill>
                              <a:prstDash val="solid"/>
                              <a:round/>
                            </a:ln>
                          </wps:spPr>
                          <wps:bodyPr/>
                        </wps:wsp>
                        <wps:wsp>
                          <wps:cNvPr id="1839840495" name="Line 1068"/>
                          <wps:cNvCnPr>
                            <a:cxnSpLocks noChangeShapeType="1"/>
                          </wps:cNvCnPr>
                          <wps:spPr bwMode="auto">
                            <a:xfrm>
                              <a:off x="2137410" y="6438900"/>
                              <a:ext cx="401955" cy="1113155"/>
                            </a:xfrm>
                            <a:prstGeom prst="line">
                              <a:avLst/>
                            </a:prstGeom>
                            <a:noFill/>
                            <a:ln w="9525" cap="rnd">
                              <a:solidFill>
                                <a:srgbClr val="000000"/>
                              </a:solidFill>
                              <a:prstDash val="solid"/>
                              <a:round/>
                            </a:ln>
                          </wps:spPr>
                          <wps:bodyPr/>
                        </wps:wsp>
                        <wps:wsp>
                          <wps:cNvPr id="452894199" name="Freeform 1069"/>
                          <wps:cNvSpPr/>
                          <wps:spPr bwMode="auto">
                            <a:xfrm>
                              <a:off x="3181350" y="163830"/>
                              <a:ext cx="1223645" cy="801370"/>
                            </a:xfrm>
                            <a:custGeom>
                              <a:avLst/>
                              <a:gdLst>
                                <a:gd name="T0" fmla="*/ 0 w 1927"/>
                                <a:gd name="T1" fmla="*/ 0 h 1262"/>
                                <a:gd name="T2" fmla="*/ 1303 w 1927"/>
                                <a:gd name="T3" fmla="*/ 0 h 1262"/>
                                <a:gd name="T4" fmla="*/ 1303 w 1927"/>
                                <a:gd name="T5" fmla="*/ 881 h 1262"/>
                                <a:gd name="T6" fmla="*/ 1927 w 1927"/>
                                <a:gd name="T7" fmla="*/ 1262 h 1262"/>
                              </a:gdLst>
                              <a:ahLst/>
                              <a:cxnLst>
                                <a:cxn ang="0">
                                  <a:pos x="T0" y="T1"/>
                                </a:cxn>
                                <a:cxn ang="0">
                                  <a:pos x="T2" y="T3"/>
                                </a:cxn>
                                <a:cxn ang="0">
                                  <a:pos x="T4" y="T5"/>
                                </a:cxn>
                                <a:cxn ang="0">
                                  <a:pos x="T6" y="T7"/>
                                </a:cxn>
                              </a:cxnLst>
                              <a:rect l="0" t="0" r="r" b="b"/>
                              <a:pathLst>
                                <a:path w="1927" h="1262">
                                  <a:moveTo>
                                    <a:pt x="0" y="0"/>
                                  </a:moveTo>
                                  <a:lnTo>
                                    <a:pt x="1303" y="0"/>
                                  </a:lnTo>
                                  <a:lnTo>
                                    <a:pt x="1303" y="881"/>
                                  </a:lnTo>
                                  <a:lnTo>
                                    <a:pt x="1927" y="1262"/>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288106655" name="Freeform 1070"/>
                          <wps:cNvSpPr/>
                          <wps:spPr bwMode="auto">
                            <a:xfrm>
                              <a:off x="3181350" y="463550"/>
                              <a:ext cx="1254125" cy="1339850"/>
                            </a:xfrm>
                            <a:custGeom>
                              <a:avLst/>
                              <a:gdLst>
                                <a:gd name="T0" fmla="*/ 0 w 1975"/>
                                <a:gd name="T1" fmla="*/ 0 h 2110"/>
                                <a:gd name="T2" fmla="*/ 1225 w 1975"/>
                                <a:gd name="T3" fmla="*/ 0 h 2110"/>
                                <a:gd name="T4" fmla="*/ 1225 w 1975"/>
                                <a:gd name="T5" fmla="*/ 1677 h 2110"/>
                                <a:gd name="T6" fmla="*/ 1975 w 1975"/>
                                <a:gd name="T7" fmla="*/ 2110 h 2110"/>
                              </a:gdLst>
                              <a:ahLst/>
                              <a:cxnLst>
                                <a:cxn ang="0">
                                  <a:pos x="T0" y="T1"/>
                                </a:cxn>
                                <a:cxn ang="0">
                                  <a:pos x="T2" y="T3"/>
                                </a:cxn>
                                <a:cxn ang="0">
                                  <a:pos x="T4" y="T5"/>
                                </a:cxn>
                                <a:cxn ang="0">
                                  <a:pos x="T6" y="T7"/>
                                </a:cxn>
                              </a:cxnLst>
                              <a:rect l="0" t="0" r="r" b="b"/>
                              <a:pathLst>
                                <a:path w="1975" h="2110">
                                  <a:moveTo>
                                    <a:pt x="0" y="0"/>
                                  </a:moveTo>
                                  <a:lnTo>
                                    <a:pt x="1225" y="0"/>
                                  </a:lnTo>
                                  <a:lnTo>
                                    <a:pt x="1225" y="1677"/>
                                  </a:lnTo>
                                  <a:lnTo>
                                    <a:pt x="1975" y="211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63321353" name="Freeform 1071"/>
                          <wps:cNvSpPr/>
                          <wps:spPr bwMode="auto">
                            <a:xfrm>
                              <a:off x="3181350" y="786130"/>
                              <a:ext cx="1223645" cy="1884680"/>
                            </a:xfrm>
                            <a:custGeom>
                              <a:avLst/>
                              <a:gdLst>
                                <a:gd name="T0" fmla="*/ 0 w 1927"/>
                                <a:gd name="T1" fmla="*/ 0 h 2968"/>
                                <a:gd name="T2" fmla="*/ 1169 w 1927"/>
                                <a:gd name="T3" fmla="*/ 0 h 2968"/>
                                <a:gd name="T4" fmla="*/ 1169 w 1927"/>
                                <a:gd name="T5" fmla="*/ 2521 h 2968"/>
                                <a:gd name="T6" fmla="*/ 1927 w 1927"/>
                                <a:gd name="T7" fmla="*/ 2968 h 2968"/>
                              </a:gdLst>
                              <a:ahLst/>
                              <a:cxnLst>
                                <a:cxn ang="0">
                                  <a:pos x="T0" y="T1"/>
                                </a:cxn>
                                <a:cxn ang="0">
                                  <a:pos x="T2" y="T3"/>
                                </a:cxn>
                                <a:cxn ang="0">
                                  <a:pos x="T4" y="T5"/>
                                </a:cxn>
                                <a:cxn ang="0">
                                  <a:pos x="T6" y="T7"/>
                                </a:cxn>
                              </a:cxnLst>
                              <a:rect l="0" t="0" r="r" b="b"/>
                              <a:pathLst>
                                <a:path w="1927" h="2968">
                                  <a:moveTo>
                                    <a:pt x="0" y="0"/>
                                  </a:moveTo>
                                  <a:lnTo>
                                    <a:pt x="1169" y="0"/>
                                  </a:lnTo>
                                  <a:lnTo>
                                    <a:pt x="1169" y="2521"/>
                                  </a:lnTo>
                                  <a:lnTo>
                                    <a:pt x="1927" y="2968"/>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644396872" name="Freeform 1072"/>
                          <wps:cNvSpPr/>
                          <wps:spPr bwMode="auto">
                            <a:xfrm>
                              <a:off x="3181350" y="1097280"/>
                              <a:ext cx="1223645" cy="2410460"/>
                            </a:xfrm>
                            <a:custGeom>
                              <a:avLst/>
                              <a:gdLst>
                                <a:gd name="T0" fmla="*/ 0 w 1927"/>
                                <a:gd name="T1" fmla="*/ 0 h 3796"/>
                                <a:gd name="T2" fmla="*/ 1138 w 1927"/>
                                <a:gd name="T3" fmla="*/ 0 h 3796"/>
                                <a:gd name="T4" fmla="*/ 1138 w 1927"/>
                                <a:gd name="T5" fmla="*/ 3355 h 3796"/>
                                <a:gd name="T6" fmla="*/ 1927 w 1927"/>
                                <a:gd name="T7" fmla="*/ 3796 h 3796"/>
                              </a:gdLst>
                              <a:ahLst/>
                              <a:cxnLst>
                                <a:cxn ang="0">
                                  <a:pos x="T0" y="T1"/>
                                </a:cxn>
                                <a:cxn ang="0">
                                  <a:pos x="T2" y="T3"/>
                                </a:cxn>
                                <a:cxn ang="0">
                                  <a:pos x="T4" y="T5"/>
                                </a:cxn>
                                <a:cxn ang="0">
                                  <a:pos x="T6" y="T7"/>
                                </a:cxn>
                              </a:cxnLst>
                              <a:rect l="0" t="0" r="r" b="b"/>
                              <a:pathLst>
                                <a:path w="1927" h="3796">
                                  <a:moveTo>
                                    <a:pt x="0" y="0"/>
                                  </a:moveTo>
                                  <a:lnTo>
                                    <a:pt x="1138" y="0"/>
                                  </a:lnTo>
                                  <a:lnTo>
                                    <a:pt x="1138" y="3355"/>
                                  </a:lnTo>
                                  <a:lnTo>
                                    <a:pt x="1927" y="3796"/>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366735167" name="Freeform 1073"/>
                          <wps:cNvSpPr/>
                          <wps:spPr bwMode="auto">
                            <a:xfrm>
                              <a:off x="3181350" y="1414780"/>
                              <a:ext cx="1223645" cy="2963545"/>
                            </a:xfrm>
                            <a:custGeom>
                              <a:avLst/>
                              <a:gdLst>
                                <a:gd name="T0" fmla="*/ 0 w 1927"/>
                                <a:gd name="T1" fmla="*/ 0 h 4667"/>
                                <a:gd name="T2" fmla="*/ 1037 w 1927"/>
                                <a:gd name="T3" fmla="*/ 0 h 4667"/>
                                <a:gd name="T4" fmla="*/ 1037 w 1927"/>
                                <a:gd name="T5" fmla="*/ 4149 h 4667"/>
                                <a:gd name="T6" fmla="*/ 1927 w 1927"/>
                                <a:gd name="T7" fmla="*/ 4667 h 4667"/>
                              </a:gdLst>
                              <a:ahLst/>
                              <a:cxnLst>
                                <a:cxn ang="0">
                                  <a:pos x="T0" y="T1"/>
                                </a:cxn>
                                <a:cxn ang="0">
                                  <a:pos x="T2" y="T3"/>
                                </a:cxn>
                                <a:cxn ang="0">
                                  <a:pos x="T4" y="T5"/>
                                </a:cxn>
                                <a:cxn ang="0">
                                  <a:pos x="T6" y="T7"/>
                                </a:cxn>
                              </a:cxnLst>
                              <a:rect l="0" t="0" r="r" b="b"/>
                              <a:pathLst>
                                <a:path w="1927" h="4667">
                                  <a:moveTo>
                                    <a:pt x="0" y="0"/>
                                  </a:moveTo>
                                  <a:lnTo>
                                    <a:pt x="1037" y="0"/>
                                  </a:lnTo>
                                  <a:lnTo>
                                    <a:pt x="1037" y="4149"/>
                                  </a:lnTo>
                                  <a:lnTo>
                                    <a:pt x="1927" y="4667"/>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352702304" name="Freeform 1074"/>
                          <wps:cNvSpPr/>
                          <wps:spPr bwMode="auto">
                            <a:xfrm>
                              <a:off x="3181350" y="1711325"/>
                              <a:ext cx="1223645" cy="3520440"/>
                            </a:xfrm>
                            <a:custGeom>
                              <a:avLst/>
                              <a:gdLst>
                                <a:gd name="T0" fmla="*/ 0 w 1927"/>
                                <a:gd name="T1" fmla="*/ 0 h 5544"/>
                                <a:gd name="T2" fmla="*/ 970 w 1927"/>
                                <a:gd name="T3" fmla="*/ 0 h 5544"/>
                                <a:gd name="T4" fmla="*/ 970 w 1927"/>
                                <a:gd name="T5" fmla="*/ 5100 h 5544"/>
                                <a:gd name="T6" fmla="*/ 1927 w 1927"/>
                                <a:gd name="T7" fmla="*/ 5544 h 5544"/>
                              </a:gdLst>
                              <a:ahLst/>
                              <a:cxnLst>
                                <a:cxn ang="0">
                                  <a:pos x="T0" y="T1"/>
                                </a:cxn>
                                <a:cxn ang="0">
                                  <a:pos x="T2" y="T3"/>
                                </a:cxn>
                                <a:cxn ang="0">
                                  <a:pos x="T4" y="T5"/>
                                </a:cxn>
                                <a:cxn ang="0">
                                  <a:pos x="T6" y="T7"/>
                                </a:cxn>
                              </a:cxnLst>
                              <a:rect l="0" t="0" r="r" b="b"/>
                              <a:pathLst>
                                <a:path w="1927" h="5544">
                                  <a:moveTo>
                                    <a:pt x="0" y="0"/>
                                  </a:moveTo>
                                  <a:lnTo>
                                    <a:pt x="970" y="0"/>
                                  </a:lnTo>
                                  <a:lnTo>
                                    <a:pt x="970" y="5100"/>
                                  </a:lnTo>
                                  <a:lnTo>
                                    <a:pt x="1927" y="5544"/>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052182480" name="Freeform 1075"/>
                          <wps:cNvSpPr/>
                          <wps:spPr bwMode="auto">
                            <a:xfrm>
                              <a:off x="3181350" y="2038350"/>
                              <a:ext cx="1223645" cy="4036060"/>
                            </a:xfrm>
                            <a:custGeom>
                              <a:avLst/>
                              <a:gdLst>
                                <a:gd name="T0" fmla="*/ 0 w 1927"/>
                                <a:gd name="T1" fmla="*/ 0 h 6356"/>
                                <a:gd name="T2" fmla="*/ 924 w 1927"/>
                                <a:gd name="T3" fmla="*/ 0 h 6356"/>
                                <a:gd name="T4" fmla="*/ 924 w 1927"/>
                                <a:gd name="T5" fmla="*/ 5826 h 6356"/>
                                <a:gd name="T6" fmla="*/ 1927 w 1927"/>
                                <a:gd name="T7" fmla="*/ 6356 h 6356"/>
                              </a:gdLst>
                              <a:ahLst/>
                              <a:cxnLst>
                                <a:cxn ang="0">
                                  <a:pos x="T0" y="T1"/>
                                </a:cxn>
                                <a:cxn ang="0">
                                  <a:pos x="T2" y="T3"/>
                                </a:cxn>
                                <a:cxn ang="0">
                                  <a:pos x="T4" y="T5"/>
                                </a:cxn>
                                <a:cxn ang="0">
                                  <a:pos x="T6" y="T7"/>
                                </a:cxn>
                              </a:cxnLst>
                              <a:rect l="0" t="0" r="r" b="b"/>
                              <a:pathLst>
                                <a:path w="1927" h="6356">
                                  <a:moveTo>
                                    <a:pt x="0" y="0"/>
                                  </a:moveTo>
                                  <a:lnTo>
                                    <a:pt x="924" y="0"/>
                                  </a:lnTo>
                                  <a:lnTo>
                                    <a:pt x="924" y="5826"/>
                                  </a:lnTo>
                                  <a:lnTo>
                                    <a:pt x="1927" y="6356"/>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393585996" name="Freeform 1076"/>
                          <wps:cNvSpPr/>
                          <wps:spPr bwMode="auto">
                            <a:xfrm>
                              <a:off x="3181350" y="2356485"/>
                              <a:ext cx="1222375" cy="4551045"/>
                            </a:xfrm>
                            <a:custGeom>
                              <a:avLst/>
                              <a:gdLst>
                                <a:gd name="T0" fmla="*/ 0 w 1925"/>
                                <a:gd name="T1" fmla="*/ 0 h 7167"/>
                                <a:gd name="T2" fmla="*/ 875 w 1925"/>
                                <a:gd name="T3" fmla="*/ 0 h 7167"/>
                                <a:gd name="T4" fmla="*/ 875 w 1925"/>
                                <a:gd name="T5" fmla="*/ 6702 h 7167"/>
                                <a:gd name="T6" fmla="*/ 1925 w 1925"/>
                                <a:gd name="T7" fmla="*/ 7167 h 7167"/>
                              </a:gdLst>
                              <a:ahLst/>
                              <a:cxnLst>
                                <a:cxn ang="0">
                                  <a:pos x="T0" y="T1"/>
                                </a:cxn>
                                <a:cxn ang="0">
                                  <a:pos x="T2" y="T3"/>
                                </a:cxn>
                                <a:cxn ang="0">
                                  <a:pos x="T4" y="T5"/>
                                </a:cxn>
                                <a:cxn ang="0">
                                  <a:pos x="T6" y="T7"/>
                                </a:cxn>
                              </a:cxnLst>
                              <a:rect l="0" t="0" r="r" b="b"/>
                              <a:pathLst>
                                <a:path w="1925" h="7167">
                                  <a:moveTo>
                                    <a:pt x="0" y="0"/>
                                  </a:moveTo>
                                  <a:lnTo>
                                    <a:pt x="875" y="0"/>
                                  </a:lnTo>
                                  <a:lnTo>
                                    <a:pt x="875" y="6702"/>
                                  </a:lnTo>
                                  <a:lnTo>
                                    <a:pt x="1925" y="7167"/>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269131997" name="Freeform 1077"/>
                          <wps:cNvSpPr/>
                          <wps:spPr bwMode="auto">
                            <a:xfrm>
                              <a:off x="3181350" y="964565"/>
                              <a:ext cx="1221740" cy="1802130"/>
                            </a:xfrm>
                            <a:custGeom>
                              <a:avLst/>
                              <a:gdLst>
                                <a:gd name="T0" fmla="*/ 0 w 1924"/>
                                <a:gd name="T1" fmla="*/ 2838 h 2838"/>
                                <a:gd name="T2" fmla="*/ 790 w 1924"/>
                                <a:gd name="T3" fmla="*/ 2838 h 2838"/>
                                <a:gd name="T4" fmla="*/ 790 w 1924"/>
                                <a:gd name="T5" fmla="*/ 0 h 2838"/>
                                <a:gd name="T6" fmla="*/ 1924 w 1924"/>
                                <a:gd name="T7" fmla="*/ 0 h 2838"/>
                              </a:gdLst>
                              <a:ahLst/>
                              <a:cxnLst>
                                <a:cxn ang="0">
                                  <a:pos x="T0" y="T1"/>
                                </a:cxn>
                                <a:cxn ang="0">
                                  <a:pos x="T2" y="T3"/>
                                </a:cxn>
                                <a:cxn ang="0">
                                  <a:pos x="T4" y="T5"/>
                                </a:cxn>
                                <a:cxn ang="0">
                                  <a:pos x="T6" y="T7"/>
                                </a:cxn>
                              </a:cxnLst>
                              <a:rect l="0" t="0" r="r" b="b"/>
                              <a:pathLst>
                                <a:path w="1924" h="2838">
                                  <a:moveTo>
                                    <a:pt x="0" y="2838"/>
                                  </a:moveTo>
                                  <a:lnTo>
                                    <a:pt x="790" y="2838"/>
                                  </a:lnTo>
                                  <a:lnTo>
                                    <a:pt x="790" y="0"/>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2077421793" name="Freeform 1078"/>
                          <wps:cNvSpPr/>
                          <wps:spPr bwMode="auto">
                            <a:xfrm>
                              <a:off x="3181350" y="1803400"/>
                              <a:ext cx="1254125" cy="1268730"/>
                            </a:xfrm>
                            <a:custGeom>
                              <a:avLst/>
                              <a:gdLst>
                                <a:gd name="T0" fmla="*/ 0 w 1975"/>
                                <a:gd name="T1" fmla="*/ 1998 h 1998"/>
                                <a:gd name="T2" fmla="*/ 707 w 1975"/>
                                <a:gd name="T3" fmla="*/ 1998 h 1998"/>
                                <a:gd name="T4" fmla="*/ 707 w 1975"/>
                                <a:gd name="T5" fmla="*/ 0 h 1998"/>
                                <a:gd name="T6" fmla="*/ 1975 w 1975"/>
                                <a:gd name="T7" fmla="*/ 0 h 1998"/>
                              </a:gdLst>
                              <a:ahLst/>
                              <a:cxnLst>
                                <a:cxn ang="0">
                                  <a:pos x="T0" y="T1"/>
                                </a:cxn>
                                <a:cxn ang="0">
                                  <a:pos x="T2" y="T3"/>
                                </a:cxn>
                                <a:cxn ang="0">
                                  <a:pos x="T4" y="T5"/>
                                </a:cxn>
                                <a:cxn ang="0">
                                  <a:pos x="T6" y="T7"/>
                                </a:cxn>
                              </a:cxnLst>
                              <a:rect l="0" t="0" r="r" b="b"/>
                              <a:pathLst>
                                <a:path w="1975" h="1998">
                                  <a:moveTo>
                                    <a:pt x="0" y="1998"/>
                                  </a:moveTo>
                                  <a:lnTo>
                                    <a:pt x="707" y="1998"/>
                                  </a:lnTo>
                                  <a:lnTo>
                                    <a:pt x="707" y="0"/>
                                  </a:lnTo>
                                  <a:lnTo>
                                    <a:pt x="1975"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203336985" name="Freeform 1079"/>
                          <wps:cNvSpPr/>
                          <wps:spPr bwMode="auto">
                            <a:xfrm>
                              <a:off x="3181350" y="2670810"/>
                              <a:ext cx="1223645" cy="709295"/>
                            </a:xfrm>
                            <a:custGeom>
                              <a:avLst/>
                              <a:gdLst>
                                <a:gd name="T0" fmla="*/ 0 w 1927"/>
                                <a:gd name="T1" fmla="*/ 1117 h 1117"/>
                                <a:gd name="T2" fmla="*/ 615 w 1927"/>
                                <a:gd name="T3" fmla="*/ 1117 h 1117"/>
                                <a:gd name="T4" fmla="*/ 615 w 1927"/>
                                <a:gd name="T5" fmla="*/ 0 h 1117"/>
                                <a:gd name="T6" fmla="*/ 1927 w 1927"/>
                                <a:gd name="T7" fmla="*/ 0 h 1117"/>
                              </a:gdLst>
                              <a:ahLst/>
                              <a:cxnLst>
                                <a:cxn ang="0">
                                  <a:pos x="T0" y="T1"/>
                                </a:cxn>
                                <a:cxn ang="0">
                                  <a:pos x="T2" y="T3"/>
                                </a:cxn>
                                <a:cxn ang="0">
                                  <a:pos x="T4" y="T5"/>
                                </a:cxn>
                                <a:cxn ang="0">
                                  <a:pos x="T6" y="T7"/>
                                </a:cxn>
                              </a:cxnLst>
                              <a:rect l="0" t="0" r="r" b="b"/>
                              <a:pathLst>
                                <a:path w="1927" h="1117">
                                  <a:moveTo>
                                    <a:pt x="0" y="1117"/>
                                  </a:moveTo>
                                  <a:lnTo>
                                    <a:pt x="615" y="1117"/>
                                  </a:lnTo>
                                  <a:lnTo>
                                    <a:pt x="615" y="0"/>
                                  </a:lnTo>
                                  <a:lnTo>
                                    <a:pt x="1927"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51149537" name="Freeform 1080"/>
                          <wps:cNvSpPr/>
                          <wps:spPr bwMode="auto">
                            <a:xfrm>
                              <a:off x="3178810" y="3509010"/>
                              <a:ext cx="1224280" cy="180975"/>
                            </a:xfrm>
                            <a:custGeom>
                              <a:avLst/>
                              <a:gdLst>
                                <a:gd name="T0" fmla="*/ 0 w 1928"/>
                                <a:gd name="T1" fmla="*/ 285 h 285"/>
                                <a:gd name="T2" fmla="*/ 748 w 1928"/>
                                <a:gd name="T3" fmla="*/ 285 h 285"/>
                                <a:gd name="T4" fmla="*/ 748 w 1928"/>
                                <a:gd name="T5" fmla="*/ 0 h 285"/>
                                <a:gd name="T6" fmla="*/ 1928 w 1928"/>
                                <a:gd name="T7" fmla="*/ 0 h 285"/>
                              </a:gdLst>
                              <a:ahLst/>
                              <a:cxnLst>
                                <a:cxn ang="0">
                                  <a:pos x="T0" y="T1"/>
                                </a:cxn>
                                <a:cxn ang="0">
                                  <a:pos x="T2" y="T3"/>
                                </a:cxn>
                                <a:cxn ang="0">
                                  <a:pos x="T4" y="T5"/>
                                </a:cxn>
                                <a:cxn ang="0">
                                  <a:pos x="T6" y="T7"/>
                                </a:cxn>
                              </a:cxnLst>
                              <a:rect l="0" t="0" r="r" b="b"/>
                              <a:pathLst>
                                <a:path w="1928" h="285">
                                  <a:moveTo>
                                    <a:pt x="0" y="285"/>
                                  </a:moveTo>
                                  <a:lnTo>
                                    <a:pt x="748" y="285"/>
                                  </a:lnTo>
                                  <a:lnTo>
                                    <a:pt x="748" y="0"/>
                                  </a:lnTo>
                                  <a:lnTo>
                                    <a:pt x="1928"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757464665" name="Freeform 1081"/>
                          <wps:cNvSpPr/>
                          <wps:spPr bwMode="auto">
                            <a:xfrm>
                              <a:off x="3181350" y="4023995"/>
                              <a:ext cx="1221740" cy="353695"/>
                            </a:xfrm>
                            <a:custGeom>
                              <a:avLst/>
                              <a:gdLst>
                                <a:gd name="T0" fmla="*/ 0 w 1924"/>
                                <a:gd name="T1" fmla="*/ 0 h 557"/>
                                <a:gd name="T2" fmla="*/ 791 w 1924"/>
                                <a:gd name="T3" fmla="*/ 0 h 557"/>
                                <a:gd name="T4" fmla="*/ 791 w 1924"/>
                                <a:gd name="T5" fmla="*/ 557 h 557"/>
                                <a:gd name="T6" fmla="*/ 1924 w 1924"/>
                                <a:gd name="T7" fmla="*/ 557 h 557"/>
                              </a:gdLst>
                              <a:ahLst/>
                              <a:cxnLst>
                                <a:cxn ang="0">
                                  <a:pos x="T0" y="T1"/>
                                </a:cxn>
                                <a:cxn ang="0">
                                  <a:pos x="T2" y="T3"/>
                                </a:cxn>
                                <a:cxn ang="0">
                                  <a:pos x="T4" y="T5"/>
                                </a:cxn>
                                <a:cxn ang="0">
                                  <a:pos x="T6" y="T7"/>
                                </a:cxn>
                              </a:cxnLst>
                              <a:rect l="0" t="0" r="r" b="b"/>
                              <a:pathLst>
                                <a:path w="1924" h="557">
                                  <a:moveTo>
                                    <a:pt x="0" y="0"/>
                                  </a:moveTo>
                                  <a:lnTo>
                                    <a:pt x="791" y="0"/>
                                  </a:lnTo>
                                  <a:lnTo>
                                    <a:pt x="791" y="557"/>
                                  </a:lnTo>
                                  <a:lnTo>
                                    <a:pt x="1924" y="557"/>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477370" name="Freeform 1082"/>
                          <wps:cNvSpPr/>
                          <wps:spPr bwMode="auto">
                            <a:xfrm>
                              <a:off x="3181350" y="4352925"/>
                              <a:ext cx="1223645" cy="882650"/>
                            </a:xfrm>
                            <a:custGeom>
                              <a:avLst/>
                              <a:gdLst>
                                <a:gd name="T0" fmla="*/ 0 w 1927"/>
                                <a:gd name="T1" fmla="*/ 0 h 1390"/>
                                <a:gd name="T2" fmla="*/ 735 w 1927"/>
                                <a:gd name="T3" fmla="*/ 0 h 1390"/>
                                <a:gd name="T4" fmla="*/ 735 w 1927"/>
                                <a:gd name="T5" fmla="*/ 1390 h 1390"/>
                                <a:gd name="T6" fmla="*/ 1927 w 1927"/>
                                <a:gd name="T7" fmla="*/ 1390 h 1390"/>
                              </a:gdLst>
                              <a:ahLst/>
                              <a:cxnLst>
                                <a:cxn ang="0">
                                  <a:pos x="T0" y="T1"/>
                                </a:cxn>
                                <a:cxn ang="0">
                                  <a:pos x="T2" y="T3"/>
                                </a:cxn>
                                <a:cxn ang="0">
                                  <a:pos x="T4" y="T5"/>
                                </a:cxn>
                                <a:cxn ang="0">
                                  <a:pos x="T6" y="T7"/>
                                </a:cxn>
                              </a:cxnLst>
                              <a:rect l="0" t="0" r="r" b="b"/>
                              <a:pathLst>
                                <a:path w="1927" h="1390">
                                  <a:moveTo>
                                    <a:pt x="0" y="0"/>
                                  </a:moveTo>
                                  <a:lnTo>
                                    <a:pt x="735" y="0"/>
                                  </a:lnTo>
                                  <a:lnTo>
                                    <a:pt x="735" y="1390"/>
                                  </a:lnTo>
                                  <a:lnTo>
                                    <a:pt x="1927" y="139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852008133" name="Freeform 1083"/>
                          <wps:cNvSpPr/>
                          <wps:spPr bwMode="auto">
                            <a:xfrm>
                              <a:off x="3181350" y="4683760"/>
                              <a:ext cx="1221740" cy="1401445"/>
                            </a:xfrm>
                            <a:custGeom>
                              <a:avLst/>
                              <a:gdLst>
                                <a:gd name="T0" fmla="*/ 0 w 1924"/>
                                <a:gd name="T1" fmla="*/ 0 h 2207"/>
                                <a:gd name="T2" fmla="*/ 668 w 1924"/>
                                <a:gd name="T3" fmla="*/ 0 h 2207"/>
                                <a:gd name="T4" fmla="*/ 668 w 1924"/>
                                <a:gd name="T5" fmla="*/ 2207 h 2207"/>
                                <a:gd name="T6" fmla="*/ 1924 w 1924"/>
                                <a:gd name="T7" fmla="*/ 2207 h 2207"/>
                              </a:gdLst>
                              <a:ahLst/>
                              <a:cxnLst>
                                <a:cxn ang="0">
                                  <a:pos x="T0" y="T1"/>
                                </a:cxn>
                                <a:cxn ang="0">
                                  <a:pos x="T2" y="T3"/>
                                </a:cxn>
                                <a:cxn ang="0">
                                  <a:pos x="T4" y="T5"/>
                                </a:cxn>
                                <a:cxn ang="0">
                                  <a:pos x="T6" y="T7"/>
                                </a:cxn>
                              </a:cxnLst>
                              <a:rect l="0" t="0" r="r" b="b"/>
                              <a:pathLst>
                                <a:path w="1924" h="2207">
                                  <a:moveTo>
                                    <a:pt x="0" y="0"/>
                                  </a:moveTo>
                                  <a:lnTo>
                                    <a:pt x="668" y="0"/>
                                  </a:lnTo>
                                  <a:lnTo>
                                    <a:pt x="668" y="2207"/>
                                  </a:lnTo>
                                  <a:lnTo>
                                    <a:pt x="1924" y="2207"/>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409585666" name="Freeform 1084"/>
                          <wps:cNvSpPr/>
                          <wps:spPr bwMode="auto">
                            <a:xfrm>
                              <a:off x="3181350" y="4959985"/>
                              <a:ext cx="1224280" cy="1947545"/>
                            </a:xfrm>
                            <a:custGeom>
                              <a:avLst/>
                              <a:gdLst>
                                <a:gd name="T0" fmla="*/ 0 w 1928"/>
                                <a:gd name="T1" fmla="*/ 0 h 3067"/>
                                <a:gd name="T2" fmla="*/ 603 w 1928"/>
                                <a:gd name="T3" fmla="*/ 0 h 3067"/>
                                <a:gd name="T4" fmla="*/ 603 w 1928"/>
                                <a:gd name="T5" fmla="*/ 3067 h 3067"/>
                                <a:gd name="T6" fmla="*/ 1928 w 1928"/>
                                <a:gd name="T7" fmla="*/ 3067 h 3067"/>
                              </a:gdLst>
                              <a:ahLst/>
                              <a:cxnLst>
                                <a:cxn ang="0">
                                  <a:pos x="T0" y="T1"/>
                                </a:cxn>
                                <a:cxn ang="0">
                                  <a:pos x="T2" y="T3"/>
                                </a:cxn>
                                <a:cxn ang="0">
                                  <a:pos x="T4" y="T5"/>
                                </a:cxn>
                                <a:cxn ang="0">
                                  <a:pos x="T6" y="T7"/>
                                </a:cxn>
                              </a:cxnLst>
                              <a:rect l="0" t="0" r="r" b="b"/>
                              <a:pathLst>
                                <a:path w="1928" h="3067">
                                  <a:moveTo>
                                    <a:pt x="0" y="0"/>
                                  </a:moveTo>
                                  <a:lnTo>
                                    <a:pt x="603" y="0"/>
                                  </a:lnTo>
                                  <a:lnTo>
                                    <a:pt x="603" y="3067"/>
                                  </a:lnTo>
                                  <a:lnTo>
                                    <a:pt x="1928" y="3067"/>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524953719" name="Freeform 1085"/>
                          <wps:cNvSpPr/>
                          <wps:spPr bwMode="auto">
                            <a:xfrm>
                              <a:off x="3181350" y="964565"/>
                              <a:ext cx="1223645" cy="4387215"/>
                            </a:xfrm>
                            <a:custGeom>
                              <a:avLst/>
                              <a:gdLst>
                                <a:gd name="T0" fmla="*/ 0 w 1927"/>
                                <a:gd name="T1" fmla="*/ 6909 h 6909"/>
                                <a:gd name="T2" fmla="*/ 509 w 1927"/>
                                <a:gd name="T3" fmla="*/ 6909 h 6909"/>
                                <a:gd name="T4" fmla="*/ 509 w 1927"/>
                                <a:gd name="T5" fmla="*/ 443 h 6909"/>
                                <a:gd name="T6" fmla="*/ 1927 w 1927"/>
                                <a:gd name="T7" fmla="*/ 0 h 6909"/>
                              </a:gdLst>
                              <a:ahLst/>
                              <a:cxnLst>
                                <a:cxn ang="0">
                                  <a:pos x="T0" y="T1"/>
                                </a:cxn>
                                <a:cxn ang="0">
                                  <a:pos x="T2" y="T3"/>
                                </a:cxn>
                                <a:cxn ang="0">
                                  <a:pos x="T4" y="T5"/>
                                </a:cxn>
                                <a:cxn ang="0">
                                  <a:pos x="T6" y="T7"/>
                                </a:cxn>
                              </a:cxnLst>
                              <a:rect l="0" t="0" r="r" b="b"/>
                              <a:pathLst>
                                <a:path w="1927" h="6909">
                                  <a:moveTo>
                                    <a:pt x="0" y="6909"/>
                                  </a:moveTo>
                                  <a:lnTo>
                                    <a:pt x="509" y="6909"/>
                                  </a:lnTo>
                                  <a:lnTo>
                                    <a:pt x="509" y="443"/>
                                  </a:lnTo>
                                  <a:lnTo>
                                    <a:pt x="1927"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307807373" name="Freeform 1086"/>
                          <wps:cNvSpPr/>
                          <wps:spPr bwMode="auto">
                            <a:xfrm>
                              <a:off x="3181350" y="1803400"/>
                              <a:ext cx="1254125" cy="3902075"/>
                            </a:xfrm>
                            <a:custGeom>
                              <a:avLst/>
                              <a:gdLst>
                                <a:gd name="T0" fmla="*/ 0 w 1975"/>
                                <a:gd name="T1" fmla="*/ 6145 h 6145"/>
                                <a:gd name="T2" fmla="*/ 406 w 1975"/>
                                <a:gd name="T3" fmla="*/ 6145 h 6145"/>
                                <a:gd name="T4" fmla="*/ 406 w 1975"/>
                                <a:gd name="T5" fmla="*/ 564 h 6145"/>
                                <a:gd name="T6" fmla="*/ 1975 w 1975"/>
                                <a:gd name="T7" fmla="*/ 0 h 6145"/>
                              </a:gdLst>
                              <a:ahLst/>
                              <a:cxnLst>
                                <a:cxn ang="0">
                                  <a:pos x="T0" y="T1"/>
                                </a:cxn>
                                <a:cxn ang="0">
                                  <a:pos x="T2" y="T3"/>
                                </a:cxn>
                                <a:cxn ang="0">
                                  <a:pos x="T4" y="T5"/>
                                </a:cxn>
                                <a:cxn ang="0">
                                  <a:pos x="T6" y="T7"/>
                                </a:cxn>
                              </a:cxnLst>
                              <a:rect l="0" t="0" r="r" b="b"/>
                              <a:pathLst>
                                <a:path w="1975" h="6145">
                                  <a:moveTo>
                                    <a:pt x="0" y="6145"/>
                                  </a:moveTo>
                                  <a:lnTo>
                                    <a:pt x="406" y="6145"/>
                                  </a:lnTo>
                                  <a:lnTo>
                                    <a:pt x="406" y="564"/>
                                  </a:lnTo>
                                  <a:lnTo>
                                    <a:pt x="1975"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539600877" name="Freeform 1087"/>
                          <wps:cNvSpPr/>
                          <wps:spPr bwMode="auto">
                            <a:xfrm>
                              <a:off x="3181350" y="2670810"/>
                              <a:ext cx="1221740" cy="3309620"/>
                            </a:xfrm>
                            <a:custGeom>
                              <a:avLst/>
                              <a:gdLst>
                                <a:gd name="T0" fmla="*/ 0 w 1924"/>
                                <a:gd name="T1" fmla="*/ 5212 h 5212"/>
                                <a:gd name="T2" fmla="*/ 340 w 1924"/>
                                <a:gd name="T3" fmla="*/ 5212 h 5212"/>
                                <a:gd name="T4" fmla="*/ 340 w 1924"/>
                                <a:gd name="T5" fmla="*/ 415 h 5212"/>
                                <a:gd name="T6" fmla="*/ 1924 w 1924"/>
                                <a:gd name="T7" fmla="*/ 0 h 5212"/>
                              </a:gdLst>
                              <a:ahLst/>
                              <a:cxnLst>
                                <a:cxn ang="0">
                                  <a:pos x="T0" y="T1"/>
                                </a:cxn>
                                <a:cxn ang="0">
                                  <a:pos x="T2" y="T3"/>
                                </a:cxn>
                                <a:cxn ang="0">
                                  <a:pos x="T4" y="T5"/>
                                </a:cxn>
                                <a:cxn ang="0">
                                  <a:pos x="T6" y="T7"/>
                                </a:cxn>
                              </a:cxnLst>
                              <a:rect l="0" t="0" r="r" b="b"/>
                              <a:pathLst>
                                <a:path w="1924" h="5212">
                                  <a:moveTo>
                                    <a:pt x="0" y="5212"/>
                                  </a:moveTo>
                                  <a:lnTo>
                                    <a:pt x="340" y="5212"/>
                                  </a:lnTo>
                                  <a:lnTo>
                                    <a:pt x="340" y="415"/>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930393783" name="Freeform 1088"/>
                          <wps:cNvSpPr/>
                          <wps:spPr bwMode="auto">
                            <a:xfrm>
                              <a:off x="3178810" y="3509010"/>
                              <a:ext cx="1224280" cy="2827655"/>
                            </a:xfrm>
                            <a:custGeom>
                              <a:avLst/>
                              <a:gdLst>
                                <a:gd name="T0" fmla="*/ 0 w 1928"/>
                                <a:gd name="T1" fmla="*/ 4453 h 4453"/>
                                <a:gd name="T2" fmla="*/ 259 w 1928"/>
                                <a:gd name="T3" fmla="*/ 4453 h 4453"/>
                                <a:gd name="T4" fmla="*/ 259 w 1928"/>
                                <a:gd name="T5" fmla="*/ 479 h 4453"/>
                                <a:gd name="T6" fmla="*/ 1928 w 1928"/>
                                <a:gd name="T7" fmla="*/ 0 h 4453"/>
                              </a:gdLst>
                              <a:ahLst/>
                              <a:cxnLst>
                                <a:cxn ang="0">
                                  <a:pos x="T0" y="T1"/>
                                </a:cxn>
                                <a:cxn ang="0">
                                  <a:pos x="T2" y="T3"/>
                                </a:cxn>
                                <a:cxn ang="0">
                                  <a:pos x="T4" y="T5"/>
                                </a:cxn>
                                <a:cxn ang="0">
                                  <a:pos x="T6" y="T7"/>
                                </a:cxn>
                              </a:cxnLst>
                              <a:rect l="0" t="0" r="r" b="b"/>
                              <a:pathLst>
                                <a:path w="1928" h="4453">
                                  <a:moveTo>
                                    <a:pt x="0" y="4453"/>
                                  </a:moveTo>
                                  <a:lnTo>
                                    <a:pt x="259" y="4453"/>
                                  </a:lnTo>
                                  <a:lnTo>
                                    <a:pt x="259" y="479"/>
                                  </a:lnTo>
                                  <a:lnTo>
                                    <a:pt x="1928"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002540952" name="Freeform 1089"/>
                          <wps:cNvSpPr/>
                          <wps:spPr bwMode="auto">
                            <a:xfrm>
                              <a:off x="3181350" y="4378325"/>
                              <a:ext cx="1221740" cy="2248535"/>
                            </a:xfrm>
                            <a:custGeom>
                              <a:avLst/>
                              <a:gdLst>
                                <a:gd name="T0" fmla="*/ 0 w 1924"/>
                                <a:gd name="T1" fmla="*/ 3541 h 3541"/>
                                <a:gd name="T2" fmla="*/ 208 w 1924"/>
                                <a:gd name="T3" fmla="*/ 3541 h 3541"/>
                                <a:gd name="T4" fmla="*/ 208 w 1924"/>
                                <a:gd name="T5" fmla="*/ 398 h 3541"/>
                                <a:gd name="T6" fmla="*/ 1924 w 1924"/>
                                <a:gd name="T7" fmla="*/ 0 h 3541"/>
                              </a:gdLst>
                              <a:ahLst/>
                              <a:cxnLst>
                                <a:cxn ang="0">
                                  <a:pos x="T0" y="T1"/>
                                </a:cxn>
                                <a:cxn ang="0">
                                  <a:pos x="T2" y="T3"/>
                                </a:cxn>
                                <a:cxn ang="0">
                                  <a:pos x="T4" y="T5"/>
                                </a:cxn>
                                <a:cxn ang="0">
                                  <a:pos x="T6" y="T7"/>
                                </a:cxn>
                              </a:cxnLst>
                              <a:rect l="0" t="0" r="r" b="b"/>
                              <a:pathLst>
                                <a:path w="1924" h="3541">
                                  <a:moveTo>
                                    <a:pt x="0" y="3541"/>
                                  </a:moveTo>
                                  <a:lnTo>
                                    <a:pt x="208" y="3541"/>
                                  </a:lnTo>
                                  <a:lnTo>
                                    <a:pt x="208" y="398"/>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946578236" name="Freeform 1090"/>
                          <wps:cNvSpPr/>
                          <wps:spPr bwMode="auto">
                            <a:xfrm>
                              <a:off x="3181350" y="5235575"/>
                              <a:ext cx="1221740" cy="1704340"/>
                            </a:xfrm>
                            <a:custGeom>
                              <a:avLst/>
                              <a:gdLst>
                                <a:gd name="T0" fmla="*/ 0 w 1924"/>
                                <a:gd name="T1" fmla="*/ 2684 h 2684"/>
                                <a:gd name="T2" fmla="*/ 96 w 1924"/>
                                <a:gd name="T3" fmla="*/ 2684 h 2684"/>
                                <a:gd name="T4" fmla="*/ 96 w 1924"/>
                                <a:gd name="T5" fmla="*/ 475 h 2684"/>
                                <a:gd name="T6" fmla="*/ 1924 w 1924"/>
                                <a:gd name="T7" fmla="*/ 0 h 2684"/>
                              </a:gdLst>
                              <a:ahLst/>
                              <a:cxnLst>
                                <a:cxn ang="0">
                                  <a:pos x="T0" y="T1"/>
                                </a:cxn>
                                <a:cxn ang="0">
                                  <a:pos x="T2" y="T3"/>
                                </a:cxn>
                                <a:cxn ang="0">
                                  <a:pos x="T4" y="T5"/>
                                </a:cxn>
                                <a:cxn ang="0">
                                  <a:pos x="T6" y="T7"/>
                                </a:cxn>
                              </a:cxnLst>
                              <a:rect l="0" t="0" r="r" b="b"/>
                              <a:pathLst>
                                <a:path w="1924" h="2684">
                                  <a:moveTo>
                                    <a:pt x="0" y="2684"/>
                                  </a:moveTo>
                                  <a:lnTo>
                                    <a:pt x="96" y="2684"/>
                                  </a:lnTo>
                                  <a:lnTo>
                                    <a:pt x="96" y="475"/>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2060622333" name="Freeform 1091"/>
                          <wps:cNvSpPr/>
                          <wps:spPr bwMode="auto">
                            <a:xfrm>
                              <a:off x="3181350" y="6085840"/>
                              <a:ext cx="1221740" cy="1148080"/>
                            </a:xfrm>
                            <a:custGeom>
                              <a:avLst/>
                              <a:gdLst>
                                <a:gd name="T0" fmla="*/ 0 w 1924"/>
                                <a:gd name="T1" fmla="*/ 1808 h 1808"/>
                                <a:gd name="T2" fmla="*/ 453 w 1924"/>
                                <a:gd name="T3" fmla="*/ 1808 h 1808"/>
                                <a:gd name="T4" fmla="*/ 453 w 1924"/>
                                <a:gd name="T5" fmla="*/ 364 h 1808"/>
                                <a:gd name="T6" fmla="*/ 1924 w 1924"/>
                                <a:gd name="T7" fmla="*/ 0 h 1808"/>
                              </a:gdLst>
                              <a:ahLst/>
                              <a:cxnLst>
                                <a:cxn ang="0">
                                  <a:pos x="T0" y="T1"/>
                                </a:cxn>
                                <a:cxn ang="0">
                                  <a:pos x="T2" y="T3"/>
                                </a:cxn>
                                <a:cxn ang="0">
                                  <a:pos x="T4" y="T5"/>
                                </a:cxn>
                                <a:cxn ang="0">
                                  <a:pos x="T6" y="T7"/>
                                </a:cxn>
                              </a:cxnLst>
                              <a:rect l="0" t="0" r="r" b="b"/>
                              <a:pathLst>
                                <a:path w="1924" h="1808">
                                  <a:moveTo>
                                    <a:pt x="0" y="1808"/>
                                  </a:moveTo>
                                  <a:lnTo>
                                    <a:pt x="453" y="1808"/>
                                  </a:lnTo>
                                  <a:lnTo>
                                    <a:pt x="453" y="364"/>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760918852" name="Freeform 1092"/>
                          <wps:cNvSpPr/>
                          <wps:spPr bwMode="auto">
                            <a:xfrm>
                              <a:off x="3181350" y="6907530"/>
                              <a:ext cx="1221740" cy="644525"/>
                            </a:xfrm>
                            <a:custGeom>
                              <a:avLst/>
                              <a:gdLst>
                                <a:gd name="T0" fmla="*/ 0 w 1924"/>
                                <a:gd name="T1" fmla="*/ 1015 h 1015"/>
                                <a:gd name="T2" fmla="*/ 864 w 1924"/>
                                <a:gd name="T3" fmla="*/ 1015 h 1015"/>
                                <a:gd name="T4" fmla="*/ 1924 w 1924"/>
                                <a:gd name="T5" fmla="*/ 0 h 1015"/>
                              </a:gdLst>
                              <a:ahLst/>
                              <a:cxnLst>
                                <a:cxn ang="0">
                                  <a:pos x="T0" y="T1"/>
                                </a:cxn>
                                <a:cxn ang="0">
                                  <a:pos x="T2" y="T3"/>
                                </a:cxn>
                                <a:cxn ang="0">
                                  <a:pos x="T4" y="T5"/>
                                </a:cxn>
                              </a:cxnLst>
                              <a:rect l="0" t="0" r="r" b="b"/>
                              <a:pathLst>
                                <a:path w="1924" h="1015">
                                  <a:moveTo>
                                    <a:pt x="0" y="1015"/>
                                  </a:moveTo>
                                  <a:lnTo>
                                    <a:pt x="864" y="1015"/>
                                  </a:lnTo>
                                  <a:lnTo>
                                    <a:pt x="1924"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124579012" name="Freeform 1093"/>
                          <wps:cNvSpPr/>
                          <wps:spPr bwMode="auto">
                            <a:xfrm>
                              <a:off x="4403090" y="6771005"/>
                              <a:ext cx="142240" cy="146050"/>
                            </a:xfrm>
                            <a:custGeom>
                              <a:avLst/>
                              <a:gdLst>
                                <a:gd name="T0" fmla="*/ 1 w 224"/>
                                <a:gd name="T1" fmla="*/ 0 h 230"/>
                                <a:gd name="T2" fmla="*/ 0 w 224"/>
                                <a:gd name="T3" fmla="*/ 230 h 230"/>
                                <a:gd name="T4" fmla="*/ 224 w 224"/>
                                <a:gd name="T5" fmla="*/ 230 h 230"/>
                              </a:gdLst>
                              <a:ahLst/>
                              <a:cxnLst>
                                <a:cxn ang="0">
                                  <a:pos x="T0" y="T1"/>
                                </a:cxn>
                                <a:cxn ang="0">
                                  <a:pos x="T2" y="T3"/>
                                </a:cxn>
                                <a:cxn ang="0">
                                  <a:pos x="T4" y="T5"/>
                                </a:cxn>
                              </a:cxnLst>
                              <a:rect l="0" t="0" r="r" b="b"/>
                              <a:pathLst>
                                <a:path w="224" h="230">
                                  <a:moveTo>
                                    <a:pt x="1" y="0"/>
                                  </a:moveTo>
                                  <a:lnTo>
                                    <a:pt x="0" y="230"/>
                                  </a:lnTo>
                                  <a:lnTo>
                                    <a:pt x="224" y="23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298395976" name="Freeform 1094"/>
                          <wps:cNvSpPr/>
                          <wps:spPr bwMode="auto">
                            <a:xfrm>
                              <a:off x="4403725" y="5939790"/>
                              <a:ext cx="141605" cy="146050"/>
                            </a:xfrm>
                            <a:custGeom>
                              <a:avLst/>
                              <a:gdLst>
                                <a:gd name="T0" fmla="*/ 223 w 223"/>
                                <a:gd name="T1" fmla="*/ 229 h 230"/>
                                <a:gd name="T2" fmla="*/ 0 w 223"/>
                                <a:gd name="T3" fmla="*/ 230 h 230"/>
                                <a:gd name="T4" fmla="*/ 0 w 223"/>
                                <a:gd name="T5" fmla="*/ 0 h 230"/>
                              </a:gdLst>
                              <a:ahLst/>
                              <a:cxnLst>
                                <a:cxn ang="0">
                                  <a:pos x="T0" y="T1"/>
                                </a:cxn>
                                <a:cxn ang="0">
                                  <a:pos x="T2" y="T3"/>
                                </a:cxn>
                                <a:cxn ang="0">
                                  <a:pos x="T4" y="T5"/>
                                </a:cxn>
                              </a:cxnLst>
                              <a:rect l="0" t="0" r="r" b="b"/>
                              <a:pathLst>
                                <a:path w="223" h="230">
                                  <a:moveTo>
                                    <a:pt x="223" y="229"/>
                                  </a:moveTo>
                                  <a:lnTo>
                                    <a:pt x="0" y="230"/>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83996479" name="Freeform 1095"/>
                          <wps:cNvSpPr/>
                          <wps:spPr bwMode="auto">
                            <a:xfrm>
                              <a:off x="4403090" y="5062855"/>
                              <a:ext cx="142240" cy="172720"/>
                            </a:xfrm>
                            <a:custGeom>
                              <a:avLst/>
                              <a:gdLst>
                                <a:gd name="T0" fmla="*/ 224 w 224"/>
                                <a:gd name="T1" fmla="*/ 272 h 272"/>
                                <a:gd name="T2" fmla="*/ 0 w 224"/>
                                <a:gd name="T3" fmla="*/ 266 h 272"/>
                                <a:gd name="T4" fmla="*/ 0 w 224"/>
                                <a:gd name="T5" fmla="*/ 0 h 272"/>
                              </a:gdLst>
                              <a:ahLst/>
                              <a:cxnLst>
                                <a:cxn ang="0">
                                  <a:pos x="T0" y="T1"/>
                                </a:cxn>
                                <a:cxn ang="0">
                                  <a:pos x="T2" y="T3"/>
                                </a:cxn>
                                <a:cxn ang="0">
                                  <a:pos x="T4" y="T5"/>
                                </a:cxn>
                              </a:cxnLst>
                              <a:rect l="0" t="0" r="r" b="b"/>
                              <a:pathLst>
                                <a:path w="224" h="272">
                                  <a:moveTo>
                                    <a:pt x="224" y="272"/>
                                  </a:moveTo>
                                  <a:lnTo>
                                    <a:pt x="0" y="266"/>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317756988" name="Freeform 1096"/>
                          <wps:cNvSpPr/>
                          <wps:spPr bwMode="auto">
                            <a:xfrm>
                              <a:off x="4403090" y="4232910"/>
                              <a:ext cx="142240" cy="145415"/>
                            </a:xfrm>
                            <a:custGeom>
                              <a:avLst/>
                              <a:gdLst>
                                <a:gd name="T0" fmla="*/ 224 w 224"/>
                                <a:gd name="T1" fmla="*/ 228 h 229"/>
                                <a:gd name="T2" fmla="*/ 3 w 224"/>
                                <a:gd name="T3" fmla="*/ 229 h 229"/>
                                <a:gd name="T4" fmla="*/ 0 w 224"/>
                                <a:gd name="T5" fmla="*/ 0 h 229"/>
                              </a:gdLst>
                              <a:ahLst/>
                              <a:cxnLst>
                                <a:cxn ang="0">
                                  <a:pos x="T0" y="T1"/>
                                </a:cxn>
                                <a:cxn ang="0">
                                  <a:pos x="T2" y="T3"/>
                                </a:cxn>
                                <a:cxn ang="0">
                                  <a:pos x="T4" y="T5"/>
                                </a:cxn>
                              </a:cxnLst>
                              <a:rect l="0" t="0" r="r" b="b"/>
                              <a:pathLst>
                                <a:path w="224" h="229">
                                  <a:moveTo>
                                    <a:pt x="224" y="228"/>
                                  </a:moveTo>
                                  <a:lnTo>
                                    <a:pt x="3" y="229"/>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846355110" name="Freeform 1097"/>
                          <wps:cNvSpPr/>
                          <wps:spPr bwMode="auto">
                            <a:xfrm>
                              <a:off x="4403090" y="3364865"/>
                              <a:ext cx="140970" cy="145415"/>
                            </a:xfrm>
                            <a:custGeom>
                              <a:avLst/>
                              <a:gdLst>
                                <a:gd name="T0" fmla="*/ 222 w 222"/>
                                <a:gd name="T1" fmla="*/ 229 h 229"/>
                                <a:gd name="T2" fmla="*/ 1 w 222"/>
                                <a:gd name="T3" fmla="*/ 225 h 229"/>
                                <a:gd name="T4" fmla="*/ 0 w 222"/>
                                <a:gd name="T5" fmla="*/ 0 h 229"/>
                              </a:gdLst>
                              <a:ahLst/>
                              <a:cxnLst>
                                <a:cxn ang="0">
                                  <a:pos x="T0" y="T1"/>
                                </a:cxn>
                                <a:cxn ang="0">
                                  <a:pos x="T2" y="T3"/>
                                </a:cxn>
                                <a:cxn ang="0">
                                  <a:pos x="T4" y="T5"/>
                                </a:cxn>
                              </a:cxnLst>
                              <a:rect l="0" t="0" r="r" b="b"/>
                              <a:pathLst>
                                <a:path w="222" h="229">
                                  <a:moveTo>
                                    <a:pt x="222" y="229"/>
                                  </a:moveTo>
                                  <a:lnTo>
                                    <a:pt x="1" y="225"/>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551684401" name="Freeform 1098"/>
                          <wps:cNvSpPr/>
                          <wps:spPr bwMode="auto">
                            <a:xfrm>
                              <a:off x="4403090" y="2526030"/>
                              <a:ext cx="140970" cy="145415"/>
                            </a:xfrm>
                            <a:custGeom>
                              <a:avLst/>
                              <a:gdLst>
                                <a:gd name="T0" fmla="*/ 222 w 222"/>
                                <a:gd name="T1" fmla="*/ 228 h 229"/>
                                <a:gd name="T2" fmla="*/ 0 w 222"/>
                                <a:gd name="T3" fmla="*/ 229 h 229"/>
                                <a:gd name="T4" fmla="*/ 1 w 222"/>
                                <a:gd name="T5" fmla="*/ 0 h 229"/>
                              </a:gdLst>
                              <a:ahLst/>
                              <a:cxnLst>
                                <a:cxn ang="0">
                                  <a:pos x="T0" y="T1"/>
                                </a:cxn>
                                <a:cxn ang="0">
                                  <a:pos x="T2" y="T3"/>
                                </a:cxn>
                                <a:cxn ang="0">
                                  <a:pos x="T4" y="T5"/>
                                </a:cxn>
                              </a:cxnLst>
                              <a:rect l="0" t="0" r="r" b="b"/>
                              <a:pathLst>
                                <a:path w="222" h="229">
                                  <a:moveTo>
                                    <a:pt x="222" y="228"/>
                                  </a:moveTo>
                                  <a:lnTo>
                                    <a:pt x="0" y="229"/>
                                  </a:lnTo>
                                  <a:lnTo>
                                    <a:pt x="1"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349122785" name="Freeform 1099"/>
                          <wps:cNvSpPr/>
                          <wps:spPr bwMode="auto">
                            <a:xfrm>
                              <a:off x="4403090" y="819150"/>
                              <a:ext cx="140970" cy="146050"/>
                            </a:xfrm>
                            <a:custGeom>
                              <a:avLst/>
                              <a:gdLst>
                                <a:gd name="T0" fmla="*/ 222 w 222"/>
                                <a:gd name="T1" fmla="*/ 229 h 230"/>
                                <a:gd name="T2" fmla="*/ 0 w 222"/>
                                <a:gd name="T3" fmla="*/ 230 h 230"/>
                                <a:gd name="T4" fmla="*/ 0 w 222"/>
                                <a:gd name="T5" fmla="*/ 0 h 230"/>
                              </a:gdLst>
                              <a:ahLst/>
                              <a:cxnLst>
                                <a:cxn ang="0">
                                  <a:pos x="T0" y="T1"/>
                                </a:cxn>
                                <a:cxn ang="0">
                                  <a:pos x="T2" y="T3"/>
                                </a:cxn>
                                <a:cxn ang="0">
                                  <a:pos x="T4" y="T5"/>
                                </a:cxn>
                              </a:cxnLst>
                              <a:rect l="0" t="0" r="r" b="b"/>
                              <a:pathLst>
                                <a:path w="222" h="230">
                                  <a:moveTo>
                                    <a:pt x="222" y="229"/>
                                  </a:moveTo>
                                  <a:lnTo>
                                    <a:pt x="0" y="230"/>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675972200" name="Freeform 1100"/>
                          <wps:cNvSpPr/>
                          <wps:spPr bwMode="auto">
                            <a:xfrm>
                              <a:off x="4424045" y="1664970"/>
                              <a:ext cx="128905" cy="145415"/>
                            </a:xfrm>
                            <a:custGeom>
                              <a:avLst/>
                              <a:gdLst>
                                <a:gd name="T0" fmla="*/ 203 w 203"/>
                                <a:gd name="T1" fmla="*/ 229 h 229"/>
                                <a:gd name="T2" fmla="*/ 0 w 203"/>
                                <a:gd name="T3" fmla="*/ 229 h 229"/>
                                <a:gd name="T4" fmla="*/ 0 w 203"/>
                                <a:gd name="T5" fmla="*/ 0 h 229"/>
                              </a:gdLst>
                              <a:ahLst/>
                              <a:cxnLst>
                                <a:cxn ang="0">
                                  <a:pos x="T0" y="T1"/>
                                </a:cxn>
                                <a:cxn ang="0">
                                  <a:pos x="T2" y="T3"/>
                                </a:cxn>
                                <a:cxn ang="0">
                                  <a:pos x="T4" y="T5"/>
                                </a:cxn>
                              </a:cxnLst>
                              <a:rect l="0" t="0" r="r" b="b"/>
                              <a:pathLst>
                                <a:path w="203" h="229">
                                  <a:moveTo>
                                    <a:pt x="203" y="229"/>
                                  </a:moveTo>
                                  <a:lnTo>
                                    <a:pt x="0" y="229"/>
                                  </a:lnTo>
                                  <a:lnTo>
                                    <a:pt x="0" y="0"/>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1006911495" name="Freeform 1101"/>
                          <wps:cNvSpPr/>
                          <wps:spPr bwMode="auto">
                            <a:xfrm>
                              <a:off x="639403" y="7608771"/>
                              <a:ext cx="5350246" cy="923724"/>
                            </a:xfrm>
                            <a:custGeom>
                              <a:avLst/>
                              <a:gdLst>
                                <a:gd name="T0" fmla="*/ 7333 w 7333"/>
                                <a:gd name="T1" fmla="*/ 0 h 1082"/>
                                <a:gd name="T2" fmla="*/ 7333 w 7333"/>
                                <a:gd name="T3" fmla="*/ 1082 h 1082"/>
                                <a:gd name="T4" fmla="*/ 0 w 7333"/>
                                <a:gd name="T5" fmla="*/ 1082 h 1082"/>
                              </a:gdLst>
                              <a:ahLst/>
                              <a:cxnLst>
                                <a:cxn ang="0">
                                  <a:pos x="T0" y="T1"/>
                                </a:cxn>
                                <a:cxn ang="0">
                                  <a:pos x="T2" y="T3"/>
                                </a:cxn>
                                <a:cxn ang="0">
                                  <a:pos x="T4" y="T5"/>
                                </a:cxn>
                              </a:cxnLst>
                              <a:rect l="0" t="0" r="r" b="b"/>
                              <a:pathLst>
                                <a:path w="7333" h="1082">
                                  <a:moveTo>
                                    <a:pt x="7333" y="0"/>
                                  </a:moveTo>
                                  <a:lnTo>
                                    <a:pt x="7333" y="1082"/>
                                  </a:lnTo>
                                  <a:lnTo>
                                    <a:pt x="0" y="1082"/>
                                  </a:lnTo>
                                </a:path>
                              </a:pathLst>
                            </a:custGeom>
                            <a:noFill/>
                            <a:ln w="9525" cap="rnd">
                              <a:solidFill>
                                <a:srgbClr val="000000"/>
                              </a:solidFill>
                              <a:prstDash val="solid"/>
                              <a:round/>
                            </a:ln>
                          </wps:spPr>
                          <wps:bodyPr rot="0" vert="horz" wrap="square" lIns="91440" tIns="45720" rIns="91440" bIns="45720" anchor="t" anchorCtr="0" upright="1">
                            <a:noAutofit/>
                          </wps:bodyPr>
                        </wps:wsp>
                        <wps:wsp>
                          <wps:cNvPr id="2095751449" name="Freeform 1102"/>
                          <wps:cNvSpPr>
                            <a:spLocks noEditPoints="1"/>
                          </wps:cNvSpPr>
                          <wps:spPr bwMode="auto">
                            <a:xfrm>
                              <a:off x="580709" y="7205591"/>
                              <a:ext cx="89838" cy="1326904"/>
                            </a:xfrm>
                            <a:custGeom>
                              <a:avLst/>
                              <a:gdLst>
                                <a:gd name="T0" fmla="*/ 102 w 200"/>
                                <a:gd name="T1" fmla="*/ 1627 h 1644"/>
                                <a:gd name="T2" fmla="*/ 83 w 200"/>
                                <a:gd name="T3" fmla="*/ 167 h 1644"/>
                                <a:gd name="T4" fmla="*/ 99 w 200"/>
                                <a:gd name="T5" fmla="*/ 150 h 1644"/>
                                <a:gd name="T6" fmla="*/ 116 w 200"/>
                                <a:gd name="T7" fmla="*/ 167 h 1644"/>
                                <a:gd name="T8" fmla="*/ 135 w 200"/>
                                <a:gd name="T9" fmla="*/ 1627 h 1644"/>
                                <a:gd name="T10" fmla="*/ 119 w 200"/>
                                <a:gd name="T11" fmla="*/ 1643 h 1644"/>
                                <a:gd name="T12" fmla="*/ 102 w 200"/>
                                <a:gd name="T13" fmla="*/ 1627 h 1644"/>
                                <a:gd name="T14" fmla="*/ 0 w 200"/>
                                <a:gd name="T15" fmla="*/ 201 h 1644"/>
                                <a:gd name="T16" fmla="*/ 97 w 200"/>
                                <a:gd name="T17" fmla="*/ 0 h 1644"/>
                                <a:gd name="T18" fmla="*/ 200 w 200"/>
                                <a:gd name="T19" fmla="*/ 199 h 1644"/>
                                <a:gd name="T20" fmla="*/ 0 w 200"/>
                                <a:gd name="T21" fmla="*/ 201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644">
                                  <a:moveTo>
                                    <a:pt x="102" y="1627"/>
                                  </a:moveTo>
                                  <a:lnTo>
                                    <a:pt x="83" y="167"/>
                                  </a:lnTo>
                                  <a:cubicBezTo>
                                    <a:pt x="83" y="158"/>
                                    <a:pt x="90" y="150"/>
                                    <a:pt x="99" y="150"/>
                                  </a:cubicBezTo>
                                  <a:cubicBezTo>
                                    <a:pt x="108" y="150"/>
                                    <a:pt x="116" y="157"/>
                                    <a:pt x="116" y="167"/>
                                  </a:cubicBezTo>
                                  <a:lnTo>
                                    <a:pt x="135" y="1627"/>
                                  </a:lnTo>
                                  <a:cubicBezTo>
                                    <a:pt x="136" y="1636"/>
                                    <a:pt x="128" y="1643"/>
                                    <a:pt x="119" y="1643"/>
                                  </a:cubicBezTo>
                                  <a:cubicBezTo>
                                    <a:pt x="110" y="1644"/>
                                    <a:pt x="102" y="1636"/>
                                    <a:pt x="102" y="1627"/>
                                  </a:cubicBezTo>
                                  <a:close/>
                                  <a:moveTo>
                                    <a:pt x="0" y="201"/>
                                  </a:moveTo>
                                  <a:lnTo>
                                    <a:pt x="97" y="0"/>
                                  </a:lnTo>
                                  <a:lnTo>
                                    <a:pt x="200" y="199"/>
                                  </a:lnTo>
                                  <a:lnTo>
                                    <a:pt x="0" y="201"/>
                                  </a:lnTo>
                                  <a:close/>
                                </a:path>
                              </a:pathLst>
                            </a:custGeom>
                            <a:solidFill>
                              <a:srgbClr val="000000"/>
                            </a:solidFill>
                            <a:ln w="1270" cap="flat">
                              <a:solidFill>
                                <a:srgbClr val="000000"/>
                              </a:solidFill>
                              <a:prstDash val="solid"/>
                              <a:bevel/>
                            </a:ln>
                          </wps:spPr>
                          <wps:bodyPr rot="0" vert="horz" wrap="square" lIns="91440" tIns="45720" rIns="91440" bIns="45720" anchor="t" anchorCtr="0" upright="1">
                            <a:noAutofit/>
                          </wps:bodyPr>
                        </wps:wsp>
                        <wps:wsp>
                          <wps:cNvPr id="767702893" name="Rectangle 1103"/>
                          <wps:cNvSpPr>
                            <a:spLocks noChangeArrowheads="1"/>
                          </wps:cNvSpPr>
                          <wps:spPr bwMode="auto">
                            <a:xfrm>
                              <a:off x="1393825" y="7649845"/>
                              <a:ext cx="1041400" cy="144145"/>
                            </a:xfrm>
                            <a:prstGeom prst="rect">
                              <a:avLst/>
                            </a:prstGeom>
                            <a:solidFill>
                              <a:srgbClr val="FFFFFF"/>
                            </a:solidFill>
                            <a:ln>
                              <a:noFill/>
                            </a:ln>
                          </wps:spPr>
                          <wps:bodyPr rot="0" vert="horz" wrap="square" lIns="91440" tIns="45720" rIns="91440" bIns="45720" anchor="t" anchorCtr="0" upright="1">
                            <a:noAutofit/>
                          </wps:bodyPr>
                        </wps:wsp>
                        <wps:wsp>
                          <wps:cNvPr id="431245922" name="Rectangle 1104"/>
                          <wps:cNvSpPr>
                            <a:spLocks noChangeArrowheads="1"/>
                          </wps:cNvSpPr>
                          <wps:spPr bwMode="auto">
                            <a:xfrm>
                              <a:off x="2223589" y="8209093"/>
                              <a:ext cx="878840" cy="260350"/>
                            </a:xfrm>
                            <a:prstGeom prst="rect">
                              <a:avLst/>
                            </a:prstGeom>
                            <a:noFill/>
                            <a:ln>
                              <a:noFill/>
                            </a:ln>
                          </wps:spPr>
                          <wps:txbx>
                            <w:txbxContent>
                              <w:p w14:paraId="5000A74B">
                                <w:r>
                                  <w:rPr>
                                    <w:color w:val="000000"/>
                                    <w:lang w:val="en-US"/>
                                  </w:rPr>
                                  <w:t>HARQ Feedback</w:t>
                                </w:r>
                              </w:p>
                            </w:txbxContent>
                          </wps:txbx>
                          <wps:bodyPr rot="0" vert="horz" wrap="none" lIns="0" tIns="0" rIns="0" bIns="0" anchor="t" anchorCtr="0">
                            <a:spAutoFit/>
                          </wps:bodyPr>
                        </wps:wsp>
                        <wps:wsp>
                          <wps:cNvPr id="1344762738" name="Rectangle 1105"/>
                          <wps:cNvSpPr>
                            <a:spLocks noChangeArrowheads="1"/>
                          </wps:cNvSpPr>
                          <wps:spPr bwMode="auto">
                            <a:xfrm>
                              <a:off x="2347595" y="7660870"/>
                              <a:ext cx="114935" cy="260350"/>
                            </a:xfrm>
                            <a:prstGeom prst="rect">
                              <a:avLst/>
                            </a:prstGeom>
                            <a:noFill/>
                            <a:ln>
                              <a:noFill/>
                            </a:ln>
                          </wps:spPr>
                          <wps:txbx>
                            <w:txbxContent>
                              <w:p w14:paraId="441ED5DE">
                                <w:r>
                                  <w:rPr>
                                    <w:color w:val="000000"/>
                                    <w:lang w:val="en-US"/>
                                  </w:rPr>
                                  <w:t xml:space="preserve"> </w:t>
                                </w:r>
                              </w:p>
                            </w:txbxContent>
                          </wps:txbx>
                          <wps:bodyPr rot="0" vert="horz" wrap="none" lIns="0" tIns="0" rIns="0" bIns="0" anchor="t" anchorCtr="0">
                            <a:spAutoFit/>
                          </wps:bodyPr>
                        </wps:wsp>
                        <wps:wsp>
                          <wps:cNvPr id="1723450380" name="Rectangle 1723450380"/>
                          <wps:cNvSpPr>
                            <a:spLocks noChangeArrowheads="1"/>
                          </wps:cNvSpPr>
                          <wps:spPr bwMode="auto">
                            <a:xfrm>
                              <a:off x="5399075" y="361067"/>
                              <a:ext cx="1081100" cy="171670"/>
                            </a:xfrm>
                            <a:prstGeom prst="rect">
                              <a:avLst/>
                            </a:prstGeom>
                            <a:noFill/>
                            <a:ln>
                              <a:noFill/>
                            </a:ln>
                          </wps:spPr>
                          <wps:txbx>
                            <w:txbxContent>
                              <w:p w14:paraId="6DFF7585">
                                <w:pPr>
                                  <w:jc w:val="center"/>
                                  <w:rPr>
                                    <w:rFonts w:ascii="Arial" w:hAnsi="Arial"/>
                                    <w:color w:val="000000"/>
                                    <w:sz w:val="16"/>
                                    <w:szCs w:val="16"/>
                                  </w:rPr>
                                </w:pPr>
                                <w:r>
                                  <w:rPr>
                                    <w:rFonts w:ascii="Arial" w:hAnsi="Arial"/>
                                    <w:color w:val="000000"/>
                                    <w:sz w:val="16"/>
                                    <w:szCs w:val="16"/>
                                  </w:rPr>
                                  <w:t xml:space="preserve">transceiver unit array </w:t>
                                </w:r>
                              </w:p>
                            </w:txbxContent>
                          </wps:txbx>
                          <wps:bodyPr rot="0" vert="horz" wrap="square" lIns="0" tIns="0" rIns="0" bIns="0" anchor="t" anchorCtr="0" upright="1">
                            <a:noAutofit/>
                          </wps:bodyPr>
                        </wps:wsp>
                        <wps:wsp>
                          <wps:cNvPr id="244594422" name="AutoShape 38"/>
                          <wps:cNvCnPr>
                            <a:cxnSpLocks noChangeShapeType="1"/>
                          </wps:cNvCnPr>
                          <wps:spPr bwMode="auto">
                            <a:xfrm>
                              <a:off x="4931443" y="227330"/>
                              <a:ext cx="0" cy="7458710"/>
                            </a:xfrm>
                            <a:prstGeom prst="straightConnector1">
                              <a:avLst/>
                            </a:prstGeom>
                            <a:noFill/>
                            <a:ln w="12700">
                              <a:solidFill>
                                <a:srgbClr val="000000"/>
                              </a:solidFill>
                              <a:prstDash val="sysDot"/>
                              <a:round/>
                            </a:ln>
                          </wps:spPr>
                          <wps:bodyPr/>
                        </wps:wsp>
                        <wps:wsp>
                          <wps:cNvPr id="1915901486" name="Rectangle 1915901486"/>
                          <wps:cNvSpPr>
                            <a:spLocks noChangeArrowheads="1"/>
                          </wps:cNvSpPr>
                          <wps:spPr bwMode="auto">
                            <a:xfrm>
                              <a:off x="4282353" y="84585"/>
                              <a:ext cx="1768475" cy="175260"/>
                            </a:xfrm>
                            <a:prstGeom prst="rect">
                              <a:avLst/>
                            </a:prstGeom>
                            <a:noFill/>
                            <a:ln>
                              <a:noFill/>
                            </a:ln>
                          </wps:spPr>
                          <wps:txbx>
                            <w:txbxContent>
                              <w:p w14:paraId="7C4C6147">
                                <w:pPr>
                                  <w:jc w:val="center"/>
                                  <w:rPr>
                                    <w:rFonts w:ascii="Arial" w:hAnsi="Arial"/>
                                    <w:color w:val="000000"/>
                                    <w:sz w:val="16"/>
                                    <w:szCs w:val="16"/>
                                  </w:rPr>
                                </w:pPr>
                                <w:r>
                                  <w:rPr>
                                    <w:rFonts w:ascii="Arial" w:hAnsi="Arial"/>
                                    <w:color w:val="000000"/>
                                    <w:sz w:val="16"/>
                                    <w:szCs w:val="16"/>
                                  </w:rPr>
                                  <w:t>transceiver array boundary</w:t>
                                </w:r>
                              </w:p>
                            </w:txbxContent>
                          </wps:txbx>
                          <wps:bodyPr rot="0" vert="horz" wrap="square" lIns="0" tIns="0" rIns="0" bIns="0" anchor="t" anchorCtr="0" upright="1">
                            <a:noAutofit/>
                          </wps:bodyPr>
                        </wps:wsp>
                        <wps:wsp>
                          <wps:cNvPr id="1755033604" name="Rectangle 1755033604"/>
                          <wps:cNvSpPr>
                            <a:spLocks noChangeArrowheads="1"/>
                          </wps:cNvSpPr>
                          <wps:spPr bwMode="auto">
                            <a:xfrm>
                              <a:off x="4893991" y="909320"/>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1042286310" name="Rectangle 1042286310"/>
                          <wps:cNvSpPr>
                            <a:spLocks noChangeArrowheads="1"/>
                          </wps:cNvSpPr>
                          <wps:spPr bwMode="auto">
                            <a:xfrm>
                              <a:off x="4900295" y="1754505"/>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1163705291" name="Rectangle 1163705291"/>
                          <wps:cNvSpPr>
                            <a:spLocks noChangeArrowheads="1"/>
                          </wps:cNvSpPr>
                          <wps:spPr bwMode="auto">
                            <a:xfrm>
                              <a:off x="4890428" y="2612988"/>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901886650" name="Rectangle 901886650"/>
                          <wps:cNvSpPr>
                            <a:spLocks noChangeArrowheads="1"/>
                          </wps:cNvSpPr>
                          <wps:spPr bwMode="auto">
                            <a:xfrm>
                              <a:off x="4887954" y="3451736"/>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28784503" name="Rectangle 28784503"/>
                          <wps:cNvSpPr>
                            <a:spLocks noChangeArrowheads="1"/>
                          </wps:cNvSpPr>
                          <wps:spPr bwMode="auto">
                            <a:xfrm>
                              <a:off x="4887954" y="4325620"/>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65738478" name="Rectangle 65738478"/>
                          <wps:cNvSpPr>
                            <a:spLocks noChangeArrowheads="1"/>
                          </wps:cNvSpPr>
                          <wps:spPr bwMode="auto">
                            <a:xfrm>
                              <a:off x="4885480" y="5171440"/>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1519325080" name="Rectangle 1519325080"/>
                          <wps:cNvSpPr>
                            <a:spLocks noChangeArrowheads="1"/>
                          </wps:cNvSpPr>
                          <wps:spPr bwMode="auto">
                            <a:xfrm>
                              <a:off x="4887954" y="6023345"/>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237633015" name="Rectangle 237633015"/>
                          <wps:cNvSpPr>
                            <a:spLocks noChangeArrowheads="1"/>
                          </wps:cNvSpPr>
                          <wps:spPr bwMode="auto">
                            <a:xfrm>
                              <a:off x="4887954" y="6855515"/>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223779162" name="Rectangle 223779162"/>
                          <wps:cNvSpPr>
                            <a:spLocks noChangeArrowheads="1"/>
                          </wps:cNvSpPr>
                          <wps:spPr bwMode="auto">
                            <a:xfrm>
                              <a:off x="4897821" y="7487262"/>
                              <a:ext cx="90170" cy="1219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1896614763" name="Rectangle 1896614763"/>
                          <wps:cNvSpPr>
                            <a:spLocks noChangeArrowheads="1"/>
                          </wps:cNvSpPr>
                          <wps:spPr bwMode="auto">
                            <a:xfrm>
                              <a:off x="4827651" y="777240"/>
                              <a:ext cx="399415" cy="132080"/>
                            </a:xfrm>
                            <a:prstGeom prst="rect">
                              <a:avLst/>
                            </a:prstGeom>
                            <a:noFill/>
                            <a:ln>
                              <a:noFill/>
                            </a:ln>
                          </wps:spPr>
                          <wps:txbx>
                            <w:txbxContent>
                              <w:p w14:paraId="193CEBA3">
                                <w:pPr>
                                  <w:jc w:val="center"/>
                                  <w:rPr>
                                    <w:rFonts w:ascii="Arial" w:hAnsi="Arial"/>
                                    <w:sz w:val="16"/>
                                    <w:szCs w:val="16"/>
                                  </w:rPr>
                                </w:pPr>
                                <w:r>
                                  <w:rPr>
                                    <w:rFonts w:ascii="Arial" w:hAnsi="Arial"/>
                                    <w:sz w:val="16"/>
                                    <w:szCs w:val="16"/>
                                  </w:rPr>
                                  <w:t xml:space="preserve">  #1</w:t>
                                </w:r>
                              </w:p>
                            </w:txbxContent>
                          </wps:txbx>
                          <wps:bodyPr rot="0" vert="horz" wrap="square" lIns="0" tIns="0" rIns="0" bIns="0" anchor="t" anchorCtr="0" upright="1">
                            <a:noAutofit/>
                          </wps:bodyPr>
                        </wps:wsp>
                        <wps:wsp>
                          <wps:cNvPr id="1681803686" name="Rectangle 1681803686"/>
                          <wps:cNvSpPr>
                            <a:spLocks noChangeArrowheads="1"/>
                          </wps:cNvSpPr>
                          <wps:spPr bwMode="auto">
                            <a:xfrm>
                              <a:off x="4817783" y="1617980"/>
                              <a:ext cx="399415" cy="132080"/>
                            </a:xfrm>
                            <a:prstGeom prst="rect">
                              <a:avLst/>
                            </a:prstGeom>
                            <a:noFill/>
                            <a:ln>
                              <a:noFill/>
                            </a:ln>
                          </wps:spPr>
                          <wps:txbx>
                            <w:txbxContent>
                              <w:p w14:paraId="51289605">
                                <w:pPr>
                                  <w:jc w:val="center"/>
                                  <w:rPr>
                                    <w:rFonts w:ascii="Arial" w:hAnsi="Arial"/>
                                    <w:sz w:val="16"/>
                                    <w:szCs w:val="16"/>
                                  </w:rPr>
                                </w:pPr>
                                <w:r>
                                  <w:rPr>
                                    <w:rFonts w:ascii="Arial" w:hAnsi="Arial"/>
                                    <w:sz w:val="16"/>
                                    <w:szCs w:val="16"/>
                                  </w:rPr>
                                  <w:t xml:space="preserve">  #2</w:t>
                                </w:r>
                              </w:p>
                            </w:txbxContent>
                          </wps:txbx>
                          <wps:bodyPr rot="0" vert="horz" wrap="square" lIns="0" tIns="0" rIns="0" bIns="0" anchor="t" anchorCtr="0" upright="1">
                            <a:noAutofit/>
                          </wps:bodyPr>
                        </wps:wsp>
                        <wps:wsp>
                          <wps:cNvPr id="1764246891" name="Rectangle 1764246891"/>
                          <wps:cNvSpPr>
                            <a:spLocks noChangeArrowheads="1"/>
                          </wps:cNvSpPr>
                          <wps:spPr bwMode="auto">
                            <a:xfrm>
                              <a:off x="4817783" y="2456728"/>
                              <a:ext cx="399415" cy="132080"/>
                            </a:xfrm>
                            <a:prstGeom prst="rect">
                              <a:avLst/>
                            </a:prstGeom>
                            <a:noFill/>
                            <a:ln>
                              <a:noFill/>
                            </a:ln>
                          </wps:spPr>
                          <wps:txbx>
                            <w:txbxContent>
                              <w:p w14:paraId="1D101470">
                                <w:pPr>
                                  <w:jc w:val="center"/>
                                  <w:rPr>
                                    <w:rFonts w:ascii="Arial" w:hAnsi="Arial"/>
                                    <w:sz w:val="16"/>
                                    <w:szCs w:val="16"/>
                                  </w:rPr>
                                </w:pPr>
                                <w:r>
                                  <w:rPr>
                                    <w:rFonts w:ascii="Arial" w:hAnsi="Arial"/>
                                    <w:sz w:val="16"/>
                                    <w:szCs w:val="16"/>
                                  </w:rPr>
                                  <w:t xml:space="preserve">  #3</w:t>
                                </w:r>
                              </w:p>
                            </w:txbxContent>
                          </wps:txbx>
                          <wps:bodyPr rot="0" vert="horz" wrap="square" lIns="0" tIns="0" rIns="0" bIns="0" anchor="t" anchorCtr="0" upright="1">
                            <a:noAutofit/>
                          </wps:bodyPr>
                        </wps:wsp>
                        <wps:wsp>
                          <wps:cNvPr id="1007589183" name="Rectangle 1007589183"/>
                          <wps:cNvSpPr>
                            <a:spLocks noChangeArrowheads="1"/>
                          </wps:cNvSpPr>
                          <wps:spPr bwMode="auto">
                            <a:xfrm>
                              <a:off x="4840807" y="3302054"/>
                              <a:ext cx="399415" cy="132080"/>
                            </a:xfrm>
                            <a:prstGeom prst="rect">
                              <a:avLst/>
                            </a:prstGeom>
                            <a:noFill/>
                            <a:ln>
                              <a:noFill/>
                            </a:ln>
                          </wps:spPr>
                          <wps:txbx>
                            <w:txbxContent>
                              <w:p w14:paraId="0CECBF44">
                                <w:pPr>
                                  <w:jc w:val="center"/>
                                  <w:rPr>
                                    <w:rFonts w:ascii="Arial" w:hAnsi="Arial"/>
                                    <w:sz w:val="16"/>
                                    <w:szCs w:val="16"/>
                                  </w:rPr>
                                </w:pPr>
                                <w:r>
                                  <w:rPr>
                                    <w:rFonts w:ascii="Arial" w:hAnsi="Arial"/>
                                    <w:sz w:val="16"/>
                                    <w:szCs w:val="16"/>
                                  </w:rPr>
                                  <w:t xml:space="preserve">  #4</w:t>
                                </w:r>
                              </w:p>
                            </w:txbxContent>
                          </wps:txbx>
                          <wps:bodyPr rot="0" vert="horz" wrap="square" lIns="0" tIns="0" rIns="0" bIns="0" anchor="t" anchorCtr="0" upright="1">
                            <a:noAutofit/>
                          </wps:bodyPr>
                        </wps:wsp>
                        <wps:wsp>
                          <wps:cNvPr id="318078316" name="Rectangle 318078316"/>
                          <wps:cNvSpPr>
                            <a:spLocks noChangeArrowheads="1"/>
                          </wps:cNvSpPr>
                          <wps:spPr bwMode="auto">
                            <a:xfrm>
                              <a:off x="4840807" y="4171950"/>
                              <a:ext cx="399415" cy="132080"/>
                            </a:xfrm>
                            <a:prstGeom prst="rect">
                              <a:avLst/>
                            </a:prstGeom>
                            <a:noFill/>
                            <a:ln>
                              <a:noFill/>
                            </a:ln>
                          </wps:spPr>
                          <wps:txbx>
                            <w:txbxContent>
                              <w:p w14:paraId="71725E7B">
                                <w:pPr>
                                  <w:jc w:val="center"/>
                                  <w:rPr>
                                    <w:rFonts w:ascii="Arial" w:hAnsi="Arial"/>
                                    <w:sz w:val="16"/>
                                    <w:szCs w:val="16"/>
                                  </w:rPr>
                                </w:pPr>
                                <w:r>
                                  <w:rPr>
                                    <w:rFonts w:ascii="Arial" w:hAnsi="Arial"/>
                                    <w:sz w:val="16"/>
                                    <w:szCs w:val="16"/>
                                  </w:rPr>
                                  <w:t xml:space="preserve">  #5</w:t>
                                </w:r>
                              </w:p>
                            </w:txbxContent>
                          </wps:txbx>
                          <wps:bodyPr rot="0" vert="horz" wrap="square" lIns="0" tIns="0" rIns="0" bIns="0" anchor="t" anchorCtr="0" upright="1">
                            <a:noAutofit/>
                          </wps:bodyPr>
                        </wps:wsp>
                        <wps:wsp>
                          <wps:cNvPr id="1678987186" name="Rectangle 1678987186"/>
                          <wps:cNvSpPr>
                            <a:spLocks noChangeArrowheads="1"/>
                          </wps:cNvSpPr>
                          <wps:spPr bwMode="auto">
                            <a:xfrm>
                              <a:off x="4844096" y="5010698"/>
                              <a:ext cx="399415" cy="132080"/>
                            </a:xfrm>
                            <a:prstGeom prst="rect">
                              <a:avLst/>
                            </a:prstGeom>
                            <a:noFill/>
                            <a:ln>
                              <a:noFill/>
                            </a:ln>
                          </wps:spPr>
                          <wps:txbx>
                            <w:txbxContent>
                              <w:p w14:paraId="4B9F7929">
                                <w:pPr>
                                  <w:jc w:val="center"/>
                                  <w:rPr>
                                    <w:rFonts w:ascii="Arial" w:hAnsi="Arial"/>
                                    <w:sz w:val="16"/>
                                    <w:szCs w:val="16"/>
                                  </w:rPr>
                                </w:pPr>
                                <w:r>
                                  <w:rPr>
                                    <w:rFonts w:ascii="Arial" w:hAnsi="Arial"/>
                                    <w:sz w:val="16"/>
                                    <w:szCs w:val="16"/>
                                  </w:rPr>
                                  <w:t xml:space="preserve">  #6</w:t>
                                </w:r>
                              </w:p>
                            </w:txbxContent>
                          </wps:txbx>
                          <wps:bodyPr rot="0" vert="horz" wrap="square" lIns="0" tIns="0" rIns="0" bIns="0" anchor="t" anchorCtr="0" upright="1">
                            <a:noAutofit/>
                          </wps:bodyPr>
                        </wps:wsp>
                        <wps:wsp>
                          <wps:cNvPr id="730299291" name="Rectangle 730299291"/>
                          <wps:cNvSpPr>
                            <a:spLocks noChangeArrowheads="1"/>
                          </wps:cNvSpPr>
                          <wps:spPr bwMode="auto">
                            <a:xfrm>
                              <a:off x="4857253" y="5859780"/>
                              <a:ext cx="399415" cy="132080"/>
                            </a:xfrm>
                            <a:prstGeom prst="rect">
                              <a:avLst/>
                            </a:prstGeom>
                            <a:noFill/>
                            <a:ln>
                              <a:noFill/>
                            </a:ln>
                          </wps:spPr>
                          <wps:txbx>
                            <w:txbxContent>
                              <w:p w14:paraId="3FF80A10">
                                <w:pPr>
                                  <w:jc w:val="center"/>
                                  <w:rPr>
                                    <w:rFonts w:ascii="Arial" w:hAnsi="Arial"/>
                                    <w:sz w:val="16"/>
                                    <w:szCs w:val="16"/>
                                  </w:rPr>
                                </w:pPr>
                                <w:r>
                                  <w:rPr>
                                    <w:rFonts w:ascii="Arial" w:hAnsi="Arial"/>
                                    <w:sz w:val="16"/>
                                    <w:szCs w:val="16"/>
                                  </w:rPr>
                                  <w:t xml:space="preserve">  #7</w:t>
                                </w:r>
                              </w:p>
                            </w:txbxContent>
                          </wps:txbx>
                          <wps:bodyPr rot="0" vert="horz" wrap="square" lIns="0" tIns="0" rIns="0" bIns="0" anchor="t" anchorCtr="0" upright="1">
                            <a:noAutofit/>
                          </wps:bodyPr>
                        </wps:wsp>
                        <wps:wsp>
                          <wps:cNvPr id="1418541278" name="Rectangle 1418541278"/>
                          <wps:cNvSpPr>
                            <a:spLocks noChangeArrowheads="1"/>
                          </wps:cNvSpPr>
                          <wps:spPr bwMode="auto">
                            <a:xfrm>
                              <a:off x="4827652" y="6678295"/>
                              <a:ext cx="399415" cy="132080"/>
                            </a:xfrm>
                            <a:prstGeom prst="rect">
                              <a:avLst/>
                            </a:prstGeom>
                            <a:noFill/>
                            <a:ln>
                              <a:noFill/>
                            </a:ln>
                          </wps:spPr>
                          <wps:txbx>
                            <w:txbxContent>
                              <w:p w14:paraId="29A6DE6E">
                                <w:pPr>
                                  <w:jc w:val="center"/>
                                  <w:rPr>
                                    <w:rFonts w:ascii="Arial" w:hAnsi="Arial"/>
                                    <w:sz w:val="16"/>
                                    <w:szCs w:val="16"/>
                                  </w:rPr>
                                </w:pPr>
                                <w:r>
                                  <w:rPr>
                                    <w:rFonts w:ascii="Arial" w:hAnsi="Arial"/>
                                    <w:sz w:val="16"/>
                                    <w:szCs w:val="16"/>
                                  </w:rPr>
                                  <w:t xml:space="preserve">  #8</w:t>
                                </w:r>
                              </w:p>
                            </w:txbxContent>
                          </wps:txbx>
                          <wps:bodyPr rot="0" vert="horz" wrap="square" lIns="0" tIns="0" rIns="0" bIns="0" anchor="t" anchorCtr="0" upright="1">
                            <a:noAutofit/>
                          </wps:bodyPr>
                        </wps:wsp>
                        <wps:wsp>
                          <wps:cNvPr id="1249034043" name="Straight Connector 1249034043"/>
                          <wps:cNvCnPr>
                            <a:stCxn id="1755033604" idx="3"/>
                          </wps:cNvCnPr>
                          <wps:spPr>
                            <a:xfrm>
                              <a:off x="4984056" y="970280"/>
                              <a:ext cx="400378" cy="33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8750564" name="Straight Connector 1228750564"/>
                          <wps:cNvCnPr/>
                          <wps:spPr>
                            <a:xfrm>
                              <a:off x="4987990" y="1810870"/>
                              <a:ext cx="400378" cy="33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6571450" name="Straight Connector 1706571450"/>
                          <wps:cNvCnPr/>
                          <wps:spPr>
                            <a:xfrm>
                              <a:off x="4978124" y="2666001"/>
                              <a:ext cx="400378" cy="33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6611200" name="Straight Connector 886611200"/>
                          <wps:cNvCnPr/>
                          <wps:spPr>
                            <a:xfrm>
                              <a:off x="4978124" y="3498171"/>
                              <a:ext cx="400378" cy="33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5739962" name="Straight Connector 715739962"/>
                          <wps:cNvCnPr/>
                          <wps:spPr>
                            <a:xfrm>
                              <a:off x="4974246" y="4383405"/>
                              <a:ext cx="400378" cy="33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574323" name="Straight Connector 519574323"/>
                          <wps:cNvCnPr/>
                          <wps:spPr>
                            <a:xfrm>
                              <a:off x="4980598" y="5228440"/>
                              <a:ext cx="400378" cy="33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180803" name="Straight Connector 348180803"/>
                          <wps:cNvCnPr/>
                          <wps:spPr>
                            <a:xfrm>
                              <a:off x="4984056" y="6075927"/>
                              <a:ext cx="400378" cy="33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1367628" name="Straight Connector 1901367628"/>
                          <wps:cNvCnPr/>
                          <wps:spPr>
                            <a:xfrm>
                              <a:off x="4990464" y="6917055"/>
                              <a:ext cx="400378" cy="33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274488" name="Straight Connector 404274488"/>
                          <wps:cNvCnPr/>
                          <wps:spPr>
                            <a:xfrm>
                              <a:off x="4984057" y="7548580"/>
                              <a:ext cx="400378" cy="33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838737" name="Rectangle 91838737"/>
                          <wps:cNvSpPr>
                            <a:spLocks noChangeArrowheads="1"/>
                          </wps:cNvSpPr>
                          <wps:spPr bwMode="auto">
                            <a:xfrm>
                              <a:off x="4844098" y="7365049"/>
                              <a:ext cx="399415" cy="132080"/>
                            </a:xfrm>
                            <a:prstGeom prst="rect">
                              <a:avLst/>
                            </a:prstGeom>
                            <a:noFill/>
                            <a:ln>
                              <a:noFill/>
                            </a:ln>
                          </wps:spPr>
                          <wps:txbx>
                            <w:txbxContent>
                              <w:p w14:paraId="01AFFAE8">
                                <w:pPr>
                                  <w:jc w:val="center"/>
                                  <w:rPr>
                                    <w:rFonts w:ascii="Arial" w:hAnsi="Arial"/>
                                    <w:sz w:val="16"/>
                                    <w:szCs w:val="16"/>
                                  </w:rPr>
                                </w:pPr>
                                <w:r>
                                  <w:rPr>
                                    <w:rFonts w:ascii="Arial" w:hAnsi="Arial"/>
                                    <w:sz w:val="16"/>
                                    <w:szCs w:val="16"/>
                                  </w:rPr>
                                  <w:t xml:space="preserve">  #K</w:t>
                                </w:r>
                              </w:p>
                            </w:txbxContent>
                          </wps:txbx>
                          <wps:bodyPr rot="0" vert="horz" wrap="square" lIns="0" tIns="0" rIns="0" bIns="0" anchor="t" anchorCtr="0" upright="1">
                            <a:noAutofit/>
                          </wps:bodyPr>
                        </wps:wsp>
                        <wps:wsp>
                          <wps:cNvPr id="473480299" name="Line 815"/>
                          <wps:cNvCnPr>
                            <a:cxnSpLocks noChangeShapeType="1"/>
                          </wps:cNvCnPr>
                          <wps:spPr bwMode="auto">
                            <a:xfrm flipH="1" flipV="1">
                              <a:off x="4600441" y="7546697"/>
                              <a:ext cx="293554" cy="5021"/>
                            </a:xfrm>
                            <a:prstGeom prst="line">
                              <a:avLst/>
                            </a:prstGeom>
                            <a:noFill/>
                            <a:ln w="9525" cap="rnd">
                              <a:solidFill>
                                <a:srgbClr val="000000"/>
                              </a:solidFill>
                              <a:prstDash val="solid"/>
                              <a:round/>
                              <a:tailEnd type="triangle"/>
                            </a:ln>
                          </wps:spPr>
                          <wps:bodyPr/>
                        </wps:wsp>
                        <wpg:wgp>
                          <wpg:cNvPr id="1553920587" name="Group 825"/>
                          <wpg:cNvGrpSpPr/>
                          <wpg:grpSpPr>
                            <a:xfrm>
                              <a:off x="4104932" y="7423744"/>
                              <a:ext cx="482850" cy="237970"/>
                              <a:chOff x="6426" y="10028"/>
                              <a:chExt cx="1014" cy="436"/>
                            </a:xfrm>
                          </wpg:grpSpPr>
                          <wps:wsp>
                            <wps:cNvPr id="1764092640" name="Rectangle 823"/>
                            <wps:cNvSpPr>
                              <a:spLocks noChangeArrowheads="1"/>
                            </wps:cNvSpPr>
                            <wps:spPr bwMode="auto">
                              <a:xfrm>
                                <a:off x="6426" y="10028"/>
                                <a:ext cx="1014" cy="436"/>
                              </a:xfrm>
                              <a:prstGeom prst="rect">
                                <a:avLst/>
                              </a:prstGeom>
                              <a:solidFill>
                                <a:srgbClr val="FFFFFF"/>
                              </a:solidFill>
                              <a:ln>
                                <a:noFill/>
                              </a:ln>
                            </wps:spPr>
                            <wps:txbx>
                              <w:txbxContent>
                                <w:p w14:paraId="57393AB2">
                                  <w:pPr>
                                    <w:jc w:val="center"/>
                                  </w:pPr>
                                  <w:r>
                                    <w:t>Load</w:t>
                                  </w:r>
                                </w:p>
                              </w:txbxContent>
                            </wps:txbx>
                            <wps:bodyPr rot="0" vert="horz" wrap="square" lIns="91440" tIns="45720" rIns="91440" bIns="45720" anchor="t" anchorCtr="0" upright="1">
                              <a:noAutofit/>
                            </wps:bodyPr>
                          </wps:wsp>
                          <wps:wsp>
                            <wps:cNvPr id="1161687420" name="Rectangle 824"/>
                            <wps:cNvSpPr>
                              <a:spLocks noChangeArrowheads="1"/>
                            </wps:cNvSpPr>
                            <wps:spPr bwMode="auto">
                              <a:xfrm>
                                <a:off x="6426" y="10028"/>
                                <a:ext cx="1014" cy="436"/>
                              </a:xfrm>
                              <a:prstGeom prst="rect">
                                <a:avLst/>
                              </a:prstGeom>
                              <a:noFill/>
                              <a:ln w="9525" cap="rnd">
                                <a:solidFill>
                                  <a:srgbClr val="000000"/>
                                </a:solidFill>
                                <a:prstDash val="solid"/>
                                <a:miter lim="800000"/>
                              </a:ln>
                            </wps:spPr>
                            <wps:bodyPr rot="0" vert="horz" wrap="square" lIns="91440" tIns="45720" rIns="91440" bIns="45720" anchor="t" anchorCtr="0" upright="1">
                              <a:noAutofit/>
                            </wps:bodyPr>
                          </wps:wsp>
                        </wpg:wgp>
                        <wps:wsp>
                          <wps:cNvPr id="1468098970" name="AutoShape 45"/>
                          <wps:cNvCnPr>
                            <a:cxnSpLocks noChangeShapeType="1"/>
                          </wps:cNvCnPr>
                          <wps:spPr bwMode="auto">
                            <a:xfrm flipV="1">
                              <a:off x="4615336" y="7700230"/>
                              <a:ext cx="228993" cy="343023"/>
                            </a:xfrm>
                            <a:prstGeom prst="straightConnector1">
                              <a:avLst/>
                            </a:prstGeom>
                            <a:noFill/>
                            <a:ln w="9525">
                              <a:solidFill>
                                <a:srgbClr val="000000"/>
                              </a:solidFill>
                              <a:round/>
                              <a:tailEnd type="triangle" w="med" len="med"/>
                            </a:ln>
                          </wps:spPr>
                          <wps:bodyPr/>
                        </wps:wsp>
                        <wps:wsp>
                          <wps:cNvPr id="548083208" name="Rectangle 548083208"/>
                          <wps:cNvSpPr>
                            <a:spLocks noChangeArrowheads="1"/>
                          </wps:cNvSpPr>
                          <wps:spPr bwMode="auto">
                            <a:xfrm>
                              <a:off x="3762406" y="8090502"/>
                              <a:ext cx="2292985" cy="199390"/>
                            </a:xfrm>
                            <a:prstGeom prst="rect">
                              <a:avLst/>
                            </a:prstGeom>
                            <a:noFill/>
                            <a:ln>
                              <a:noFill/>
                            </a:ln>
                          </wps:spPr>
                          <wps:txbx>
                            <w:txbxContent>
                              <w:p w14:paraId="498DA325">
                                <w:pPr>
                                  <w:jc w:val="center"/>
                                  <w:rPr>
                                    <w:rFonts w:ascii="Arial" w:hAnsi="Arial"/>
                                    <w:color w:val="000000"/>
                                    <w:sz w:val="16"/>
                                    <w:szCs w:val="16"/>
                                  </w:rPr>
                                </w:pPr>
                                <w:r>
                                  <w:rPr>
                                    <w:rFonts w:ascii="Arial" w:hAnsi="Arial"/>
                                    <w:color w:val="000000"/>
                                    <w:sz w:val="16"/>
                                    <w:szCs w:val="16"/>
                                  </w:rPr>
                                  <w:t xml:space="preserve">Transceiver array boundary connector TAB(n) </w:t>
                                </w:r>
                              </w:p>
                            </w:txbxContent>
                          </wps:txbx>
                          <wps:bodyPr rot="0" vert="horz" wrap="square" lIns="0" tIns="0" rIns="0" bIns="0" anchor="t" anchorCtr="0" upright="1">
                            <a:noAutofit/>
                          </wps:bodyPr>
                        </wps:wsp>
                      </wpc:wpc>
                    </a:graphicData>
                  </a:graphic>
                </wp:inline>
              </w:drawing>
            </mc:Choice>
            <mc:Fallback>
              <w:pict>
                <v:group id="Canvas 3" o:spid="_x0000_s1026" o:spt="203" style="height:666.85pt;width:481.95pt;" coordsize="6120765,8468995" editas="canvas" o:gfxdata="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">
                  <o:lock v:ext="edit" aspectratio="f"/>
                  <v:shape id="Canvas 3" o:spid="_x0000_s1026" style="position:absolute;left:0;top:0;height:8468995;width:6120765;" filled="f" stroked="f" coordsize="21600,21600" o:gfxdata="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">
                    <v:fill on="f" focussize="0,0"/>
                    <v:stroke on="f"/>
                    <v:imagedata o:title=""/>
                    <o:lock v:ext="edit" aspectratio="t"/>
                  </v:shape>
                  <v:rect id="Rectangle 651" o:spid="_x0000_s1026" o:spt="1" style="position:absolute;left:5915660;top:794021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kH0t1AAAAAYBAAAPAAAAAAAAAAEAIAAAACIAAABkcnMvZG93bnJl&#10;di54bWxQSwECFAAUAAAACACHTuJAmPi8LQECAAACBAAADgAAAAAAAAABACAAAAAjAQAAZHJzL2Uy&#10;b0RvYy54bWxQSwUGAAAAAAYABgBZAQAAlgUAAAAA&#10;">
                    <v:fill on="f" focussize="0,0"/>
                    <v:stroke on="f"/>
                    <v:imagedata o:title=""/>
                    <o:lock v:ext="edit" aspectratio="f"/>
                    <v:textbox inset="0mm,0mm,0mm,0mm" style="mso-fit-shape-to-text:t;">
                      <w:txbxContent>
                        <w:p w14:paraId="0C3A9C78">
                          <w:r>
                            <w:rPr>
                              <w:color w:val="000000"/>
                              <w:lang w:val="en-US"/>
                            </w:rPr>
                            <w:t xml:space="preserve"> </w:t>
                          </w:r>
                        </w:p>
                      </w:txbxContent>
                    </v:textbox>
                  </v:rect>
                  <v:group id="Group 654" o:spid="_x0000_s1026" o:spt="203" style="position:absolute;left:147955;top:570230;height:6635750;width:965835;" coordorigin="233,898" coordsize="1521,10450"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LfCOedYAAAAGAQAADwAAAAAAAAABACAAAAAiAAAAZHJzL2Rvd25yZXYueG1sUEsB&#10;AhQAFAAAAAgAh07iQB9c3XjbAgAAEAgAAA4AAAAAAAAAAQAgAAAAJQEAAGRycy9lMm9Eb2MueG1s&#10;UEsFBgAAAAAGAAYAWQEAAHIGAAAAAA==&#10;">
                    <o:lock v:ext="edit" aspectratio="f"/>
                    <v:rect id="Rectangle 652" o:spid="_x0000_s1026" o:spt="1" style="position:absolute;left:233;top:898;height:10450;width:1521;" fillcolor="#FFFFFF" filled="t" stroked="f" coordsize="21600,21600" o:gfxdata="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WdV&#10;xsEAAADjAAAADwAAAAAAAAABACAAAAAiAAAAZHJzL2Rvd25yZXYueG1sUEsBAhQAFAAAAAgAh07i&#10;QDMvBZ47AAAAOQAAABAAAAAAAAAAAQAgAAAAEAEAAGRycy9zaGFwZXhtbC54bWxQSwUGAAAAAAYA&#10;BgBbAQAAugMAAAAA&#10;">
                      <v:fill on="t" focussize="0,0"/>
                      <v:stroke on="f"/>
                      <v:imagedata o:title=""/>
                      <o:lock v:ext="edit" aspectratio="f"/>
                    </v:rect>
                    <v:rect id="Rectangle 653" o:spid="_x0000_s1026" o:spt="1" style="position:absolute;left:233;top:898;height:10450;width:1521;" filled="f" stroked="t" coordsize="21600,21600" o:gfxdata="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6LNz&#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655" o:spid="_x0000_s1026" o:spt="1" style="position:absolute;left:401320;top:586093;height:260350;width:46228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A/iCseAwIAAAAEAAAOAAAAAAAAAAEAIAAAACMBAABkcnMv&#10;ZTJvRG9jLnhtbFBLBQYAAAAABgAGAFkBAACYBQAAAAA=&#10;">
                    <v:fill on="f" focussize="0,0"/>
                    <v:stroke on="f"/>
                    <v:imagedata o:title=""/>
                    <o:lock v:ext="edit" aspectratio="f"/>
                    <v:textbox inset="0mm,0mm,0mm,0mm" style="mso-fit-shape-to-text:t;">
                      <w:txbxContent>
                        <w:p w14:paraId="3F9162F0">
                          <w:r>
                            <w:rPr>
                              <w:color w:val="000000"/>
                              <w:lang w:val="en-US"/>
                            </w:rPr>
                            <w:t>BS tester</w:t>
                          </w:r>
                        </w:p>
                      </w:txbxContent>
                    </v:textbox>
                  </v:rect>
                  <v:rect id="Rectangle 656" o:spid="_x0000_s1026" o:spt="1" style="position:absolute;left:863600;top:586093;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BYQeBMFAgAAAAQAAA4AAAAAAAAAAQAgAAAAIwEAAGRy&#10;cy9lMm9Eb2MueG1sUEsFBgAAAAAGAAYAWQEAAJoFAAAAAA==&#10;">
                    <v:fill on="f" focussize="0,0"/>
                    <v:stroke on="f"/>
                    <v:imagedata o:title=""/>
                    <o:lock v:ext="edit" aspectratio="f"/>
                    <v:textbox inset="0mm,0mm,0mm,0mm" style="mso-fit-shape-to-text:t;">
                      <w:txbxContent>
                        <w:p w14:paraId="478D65A2">
                          <w:r>
                            <w:rPr>
                              <w:color w:val="000000"/>
                              <w:lang w:val="en-US"/>
                            </w:rPr>
                            <w:t xml:space="preserve"> </w:t>
                          </w:r>
                        </w:p>
                      </w:txbxContent>
                    </v:textbox>
                  </v:rect>
                  <v:rect id="Rectangle 657" o:spid="_x0000_s1026" o:spt="1" style="position:absolute;left:631825;top:848342;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OlbRxoFAgAAAQQAAA4AAAAAAAAAAQAgAAAAIwEAAGRy&#10;cy9lMm9Eb2MueG1sUEsFBgAAAAAGAAYAWQEAAJoFAAAAAA==&#10;">
                    <v:fill on="f" focussize="0,0"/>
                    <v:stroke on="f"/>
                    <v:imagedata o:title=""/>
                    <o:lock v:ext="edit" aspectratio="f"/>
                    <v:textbox inset="0mm,0mm,0mm,0mm" style="mso-fit-shape-to-text:t;">
                      <w:txbxContent>
                        <w:p w14:paraId="1680C687">
                          <w:r>
                            <w:rPr>
                              <w:color w:val="000000"/>
                              <w:sz w:val="28"/>
                              <w:szCs w:val="28"/>
                              <w:lang w:val="en-US"/>
                            </w:rPr>
                            <w:t xml:space="preserve"> </w:t>
                          </w:r>
                        </w:p>
                      </w:txbxContent>
                    </v:textbox>
                  </v:rect>
                  <v:rect id="Rectangle 658" o:spid="_x0000_s1026" o:spt="1" style="position:absolute;left:234950;top:1165836;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AYJol5AwIAAAEEAAAOAAAAAAAAAAEAIAAAACMBAABkcnMv&#10;ZTJvRG9jLnhtbFBLBQYAAAAABgAGAFkBAACYBQAAAAA=&#10;">
                    <v:fill on="f" focussize="0,0"/>
                    <v:stroke on="f"/>
                    <v:imagedata o:title=""/>
                    <o:lock v:ext="edit" aspectratio="f"/>
                    <v:textbox inset="0mm,0mm,0mm,0mm" style="mso-fit-shape-to-text:t;">
                      <w:txbxContent>
                        <w:p w14:paraId="654CF83D">
                          <w:r>
                            <w:rPr>
                              <w:color w:val="000000"/>
                              <w:lang w:val="en-US"/>
                            </w:rPr>
                            <w:t xml:space="preserve">  </w:t>
                          </w:r>
                        </w:p>
                      </w:txbxContent>
                    </v:textbox>
                  </v:rect>
                  <v:rect id="Rectangle 659" o:spid="_x0000_s1026" o:spt="1" style="position:absolute;left:299085;top:1165836;height:260350;width:2755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FG+HwYFAgAAAgQAAA4AAAAAAAAAAQAgAAAAIwEAAGRy&#10;cy9lMm9Eb2MueG1sUEsFBgAAAAAGAAYAWQEAAJoFAAAAAA==&#10;">
                    <v:fill on="f" focussize="0,0"/>
                    <v:stroke on="f"/>
                    <v:imagedata o:title=""/>
                    <o:lock v:ext="edit" aspectratio="f"/>
                    <v:textbox inset="0mm,0mm,0mm,0mm" style="mso-fit-shape-to-text:t;">
                      <w:txbxContent>
                        <w:p w14:paraId="54DC3C23">
                          <w:r>
                            <w:rPr>
                              <w:color w:val="000000"/>
                              <w:lang w:val="en-US"/>
                            </w:rPr>
                            <w:t>Want</w:t>
                          </w:r>
                        </w:p>
                      </w:txbxContent>
                    </v:textbox>
                  </v:rect>
                  <v:rect id="Rectangle 660" o:spid="_x0000_s1026" o:spt="1" style="position:absolute;left:573405;top:1165836;height:260350;width:45529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FV3x5IFAgAAAgQAAA4AAAAAAAAAAQAgAAAAIwEAAGRy&#10;cy9lMm9Eb2MueG1sUEsFBgAAAAAGAAYAWQEAAJoFAAAAAA==&#10;">
                    <v:fill on="f" focussize="0,0"/>
                    <v:stroke on="f"/>
                    <v:imagedata o:title=""/>
                    <o:lock v:ext="edit" aspectratio="f"/>
                    <v:textbox inset="0mm,0mm,0mm,0mm" style="mso-fit-shape-to-text:t;">
                      <w:txbxContent>
                        <w:p w14:paraId="1FFBEDD9">
                          <w:r>
                            <w:rPr>
                              <w:color w:val="000000"/>
                              <w:lang w:val="en-US"/>
                            </w:rPr>
                            <w:t>ed signal</w:t>
                          </w:r>
                        </w:p>
                      </w:txbxContent>
                    </v:textbox>
                  </v:rect>
                  <v:rect id="Rectangle 661" o:spid="_x0000_s1026" o:spt="1" style="position:absolute;left:1029970;top:1165836;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O+oc/gQCAAADBAAADgAAAAAAAAABACAAAAAjAQAAZHJz&#10;L2Uyb0RvYy54bWxQSwUGAAAAAAYABgBZAQAAmQUAAAAA&#10;">
                    <v:fill on="f" focussize="0,0"/>
                    <v:stroke on="f"/>
                    <v:imagedata o:title=""/>
                    <o:lock v:ext="edit" aspectratio="f"/>
                    <v:textbox inset="0mm,0mm,0mm,0mm" style="mso-fit-shape-to-text:t;">
                      <w:txbxContent>
                        <w:p w14:paraId="1EE05D39">
                          <w:r>
                            <w:rPr>
                              <w:color w:val="000000"/>
                              <w:lang w:val="en-US"/>
                            </w:rPr>
                            <w:t xml:space="preserve"> </w:t>
                          </w:r>
                        </w:p>
                      </w:txbxContent>
                    </v:textbox>
                  </v:rect>
                  <v:rect id="Rectangle 662" o:spid="_x0000_s1026" o:spt="1" style="position:absolute;left:631825;top:1426815;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BxMaJAQCAAACBAAADgAAAAAAAAABACAAAAAjAQAAZHJz&#10;L2Uyb0RvYy54bWxQSwUGAAAAAAYABgBZAQAAmQUAAAAA&#10;">
                    <v:fill on="f" focussize="0,0"/>
                    <v:stroke on="f"/>
                    <v:imagedata o:title=""/>
                    <o:lock v:ext="edit" aspectratio="f"/>
                    <v:textbox inset="0mm,0mm,0mm,0mm" style="mso-fit-shape-to-text:t;">
                      <w:txbxContent>
                        <w:p w14:paraId="206520CF">
                          <w:r>
                            <w:rPr>
                              <w:color w:val="000000"/>
                              <w:lang w:val="en-US"/>
                            </w:rPr>
                            <w:t xml:space="preserve"> </w:t>
                          </w:r>
                        </w:p>
                      </w:txbxContent>
                    </v:textbox>
                  </v:rect>
                  <v:rect id="Rectangle 663" o:spid="_x0000_s1026" o:spt="1" style="position:absolute;left:631825;top:1687795;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DG6J/8FAgAAAQQAAA4AAAAAAAAAAQAgAAAAIwEAAGRy&#10;cy9lMm9Eb2MueG1sUEsFBgAAAAAGAAYAWQEAAJoFAAAAAA==&#10;">
                    <v:fill on="f" focussize="0,0"/>
                    <v:stroke on="f"/>
                    <v:imagedata o:title=""/>
                    <o:lock v:ext="edit" aspectratio="f"/>
                    <v:textbox inset="0mm,0mm,0mm,0mm" style="mso-fit-shape-to-text:t;">
                      <w:txbxContent>
                        <w:p w14:paraId="62A87B84">
                          <w:r>
                            <w:rPr>
                              <w:color w:val="000000"/>
                              <w:lang w:val="en-US"/>
                            </w:rPr>
                            <w:t xml:space="preserve"> </w:t>
                          </w:r>
                        </w:p>
                      </w:txbxContent>
                    </v:textbox>
                  </v:rect>
                  <v:rect id="Rectangle 664" o:spid="_x0000_s1026" o:spt="1" style="position:absolute;left:631825;top:194814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MqMUzoFAgAAAgQAAA4AAAAAAAAAAQAgAAAAIwEAAGRy&#10;cy9lMm9Eb2MueG1sUEsFBgAAAAAGAAYAWQEAAJoFAAAAAA==&#10;">
                    <v:fill on="f" focussize="0,0"/>
                    <v:stroke on="f"/>
                    <v:imagedata o:title=""/>
                    <o:lock v:ext="edit" aspectratio="f"/>
                    <v:textbox inset="0mm,0mm,0mm,0mm" style="mso-fit-shape-to-text:t;">
                      <w:txbxContent>
                        <w:p w14:paraId="74975A61">
                          <w:r>
                            <w:rPr>
                              <w:color w:val="000000"/>
                              <w:lang w:val="en-US"/>
                            </w:rPr>
                            <w:t xml:space="preserve"> </w:t>
                          </w:r>
                        </w:p>
                      </w:txbxContent>
                    </v:textbox>
                  </v:rect>
                  <v:rect id="Rectangle 665" o:spid="_x0000_s1026" o:spt="1" style="position:absolute;left:631825;top:2209119;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HciiqsFAgAAAgQAAA4AAAAAAAAAAQAgAAAAIwEAAGRy&#10;cy9lMm9Eb2MueG1sUEsFBgAAAAAGAAYAWQEAAJoFAAAAAA==&#10;">
                    <v:fill on="f" focussize="0,0"/>
                    <v:stroke on="f"/>
                    <v:imagedata o:title=""/>
                    <o:lock v:ext="edit" aspectratio="f"/>
                    <v:textbox inset="0mm,0mm,0mm,0mm" style="mso-fit-shape-to-text:t;">
                      <w:txbxContent>
                        <w:p w14:paraId="6D733CDD">
                          <w:r>
                            <w:rPr>
                              <w:color w:val="000000"/>
                              <w:lang w:val="en-US"/>
                            </w:rPr>
                            <w:t xml:space="preserve"> </w:t>
                          </w:r>
                        </w:p>
                      </w:txbxContent>
                    </v:textbox>
                  </v:rect>
                  <v:rect id="Rectangle 666" o:spid="_x0000_s1026" o:spt="1" style="position:absolute;left:631825;top:249930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JB9LdQAAAAGAQAADwAAAAAAAAABACAAAAAiAAAAZHJzL2Rvd25y&#10;ZXYueG1sUEsBAhQAFAAAAAgAh07iQLaeH+ACAgAAAAQAAA4AAAAAAAAAAQAgAAAAIwEAAGRycy9l&#10;Mm9Eb2MueG1sUEsFBgAAAAAGAAYAWQEAAJcFAAAAAA==&#10;">
                    <v:fill on="f" focussize="0,0"/>
                    <v:stroke on="f"/>
                    <v:imagedata o:title=""/>
                    <o:lock v:ext="edit" aspectratio="f"/>
                    <v:textbox inset="0mm,0mm,0mm,0mm" style="mso-fit-shape-to-text:t;">
                      <w:txbxContent>
                        <w:p w14:paraId="78F2CD6A">
                          <w:r>
                            <w:rPr>
                              <w:color w:val="000000"/>
                              <w:lang w:val="en-US"/>
                            </w:rPr>
                            <w:t xml:space="preserve"> </w:t>
                          </w:r>
                        </w:p>
                      </w:txbxContent>
                    </v:textbox>
                  </v:rect>
                  <v:rect id="Rectangle 667" o:spid="_x0000_s1026" o:spt="1" style="position:absolute;left:631825;top:2788862;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DPtMPsFAgAAAgQAAA4AAAAAAAAAAQAgAAAAIwEAAGRy&#10;cy9lMm9Eb2MueG1sUEsFBgAAAAAGAAYAWQEAAJoFAAAAAA==&#10;">
                    <v:fill on="f" focussize="0,0"/>
                    <v:stroke on="f"/>
                    <v:imagedata o:title=""/>
                    <o:lock v:ext="edit" aspectratio="f"/>
                    <v:textbox inset="0mm,0mm,0mm,0mm" style="mso-fit-shape-to-text:t;">
                      <w:txbxContent>
                        <w:p w14:paraId="15BF4157">
                          <w:r>
                            <w:rPr>
                              <w:color w:val="000000"/>
                              <w:lang w:val="en-US"/>
                            </w:rPr>
                            <w:t xml:space="preserve"> </w:t>
                          </w:r>
                        </w:p>
                      </w:txbxContent>
                    </v:textbox>
                  </v:rect>
                  <v:rect id="Rectangle 668" o:spid="_x0000_s1026" o:spt="1" style="position:absolute;left:631825;top:3079051;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Qn4xLBgIAAAEEAAAOAAAAAAAAAAEAIAAAACMBAABk&#10;cnMvZTJvRG9jLnhtbFBLBQYAAAAABgAGAFkBAACbBQAAAAA=&#10;">
                    <v:fill on="f" focussize="0,0"/>
                    <v:stroke on="f"/>
                    <v:imagedata o:title=""/>
                    <o:lock v:ext="edit" aspectratio="f"/>
                    <v:textbox inset="0mm,0mm,0mm,0mm" style="mso-fit-shape-to-text:t;">
                      <w:txbxContent>
                        <w:p w14:paraId="653A5462">
                          <w:r>
                            <w:rPr>
                              <w:color w:val="000000"/>
                              <w:lang w:val="en-US"/>
                            </w:rPr>
                            <w:t xml:space="preserve"> </w:t>
                          </w:r>
                        </w:p>
                      </w:txbxContent>
                    </v:textbox>
                  </v:rect>
                  <v:rect id="Rectangle 669" o:spid="_x0000_s1026" o:spt="1" style="position:absolute;left:631825;top:337051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wCb86wQCAAACBAAADgAAAAAAAAABACAAAAAjAQAAZHJz&#10;L2Uyb0RvYy54bWxQSwUGAAAAAAYABgBZAQAAmQUAAAAA&#10;">
                    <v:fill on="f" focussize="0,0"/>
                    <v:stroke on="f"/>
                    <v:imagedata o:title=""/>
                    <o:lock v:ext="edit" aspectratio="f"/>
                    <v:textbox inset="0mm,0mm,0mm,0mm" style="mso-fit-shape-to-text:t;">
                      <w:txbxContent>
                        <w:p w14:paraId="09C43322">
                          <w:r>
                            <w:rPr>
                              <w:color w:val="000000"/>
                              <w:sz w:val="32"/>
                              <w:szCs w:val="32"/>
                              <w:lang w:val="en-US"/>
                            </w:rPr>
                            <w:t xml:space="preserve"> </w:t>
                          </w:r>
                        </w:p>
                      </w:txbxContent>
                    </v:textbox>
                  </v:rect>
                  <v:rect id="Rectangle 670" o:spid="_x0000_s1026" o:spt="1" style="position:absolute;left:228600;top:369371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4OpZzBgIAAAEEAAAOAAAAAAAAAAEAIAAAACMBAABk&#10;cnMvZTJvRG9jLnhtbFBLBQYAAAAABgAGAFkBAACbBQAAAAA=&#10;">
                    <v:fill on="f" focussize="0,0"/>
                    <v:stroke on="f"/>
                    <v:imagedata o:title=""/>
                    <o:lock v:ext="edit" aspectratio="f"/>
                    <v:textbox inset="0mm,0mm,0mm,0mm" style="mso-fit-shape-to-text:t;">
                      <w:txbxContent>
                        <w:p w14:paraId="46EA58AC">
                          <w:r>
                            <w:rPr>
                              <w:color w:val="000000"/>
                              <w:lang w:val="en-US"/>
                            </w:rPr>
                            <w:t xml:space="preserve">    </w:t>
                          </w:r>
                        </w:p>
                      </w:txbxContent>
                    </v:textbox>
                  </v:rect>
                  <v:rect id="Rectangle 671" o:spid="_x0000_s1026" o:spt="1" style="position:absolute;left:381635;top:3716578;height:260350;width:5746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FkSrkwQCAAABBAAADgAAAAAAAAABACAAAAAjAQAAZHJz&#10;L2Uyb0RvYy54bWxQSwUGAAAAAAYABgBZAQAAmQUAAAAA&#10;">
                    <v:fill on="f" focussize="0,0"/>
                    <v:stroke on="f"/>
                    <v:imagedata o:title=""/>
                    <o:lock v:ext="edit" aspectratio="f"/>
                    <v:textbox inset="0mm,0mm,0mm,0mm" style="mso-fit-shape-to-text:t;">
                      <w:txbxContent>
                        <w:p w14:paraId="2758969A">
                          <w:r>
                            <w:rPr>
                              <w:color w:val="000000"/>
                              <w:lang w:val="en-US"/>
                            </w:rPr>
                            <w:t xml:space="preserve">Interferer 1 </w:t>
                          </w:r>
                        </w:p>
                      </w:txbxContent>
                    </v:textbox>
                  </v:rect>
                  <v:rect id="Rectangle 675" o:spid="_x0000_s1026" o:spt="1" style="position:absolute;left:994410;top:386326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PkmxIwQCAAACBAAADgAAAAAAAAABACAAAAAjAQAAZHJz&#10;L2Uyb0RvYy54bWxQSwUGAAAAAAYABgBZAQAAmQUAAAAA&#10;">
                    <v:fill on="f" focussize="0,0"/>
                    <v:stroke on="f"/>
                    <v:imagedata o:title=""/>
                    <o:lock v:ext="edit" aspectratio="f"/>
                    <v:textbox inset="0mm,0mm,0mm,0mm" style="mso-fit-shape-to-text:t;">
                      <w:txbxContent>
                        <w:p w14:paraId="0C965CCD">
                          <w:r>
                            <w:rPr>
                              <w:color w:val="000000"/>
                              <w:lang w:val="en-US"/>
                            </w:rPr>
                            <w:t xml:space="preserve"> </w:t>
                          </w:r>
                        </w:p>
                      </w:txbxContent>
                    </v:textbox>
                  </v:rect>
                  <v:rect id="Rectangle 676" o:spid="_x0000_s1026" o:spt="1" style="position:absolute;left:631825;top:412424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vBtlUQQCAAABBAAADgAAAAAAAAABACAAAAAjAQAAZHJz&#10;L2Uyb0RvYy54bWxQSwUGAAAAAAYABgBZAQAAmQUAAAAA&#10;">
                    <v:fill on="f" focussize="0,0"/>
                    <v:stroke on="f"/>
                    <v:imagedata o:title=""/>
                    <o:lock v:ext="edit" aspectratio="f"/>
                    <v:textbox inset="0mm,0mm,0mm,0mm" style="mso-fit-shape-to-text:t;">
                      <w:txbxContent>
                        <w:p w14:paraId="7F72E98E">
                          <w:r>
                            <w:rPr>
                              <w:color w:val="000000"/>
                              <w:lang w:val="en-US"/>
                            </w:rPr>
                            <w:t xml:space="preserve"> </w:t>
                          </w:r>
                        </w:p>
                      </w:txbxContent>
                    </v:textbox>
                  </v:rect>
                  <v:rect id="Rectangle 677" o:spid="_x0000_s1026" o:spt="1" style="position:absolute;left:631825;top:4383314;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BHAa7GBgIAAAEEAAAOAAAAAAAAAAEAIAAAACMBAABk&#10;cnMvZTJvRG9jLnhtbFBLBQYAAAAABgAGAFkBAACbBQAAAAA=&#10;">
                    <v:fill on="f" focussize="0,0"/>
                    <v:stroke on="f"/>
                    <v:imagedata o:title=""/>
                    <o:lock v:ext="edit" aspectratio="f"/>
                    <v:textbox inset="0mm,0mm,0mm,0mm" style="mso-fit-shape-to-text:t;">
                      <w:txbxContent>
                        <w:p w14:paraId="7676D88E">
                          <w:r>
                            <w:rPr>
                              <w:color w:val="000000"/>
                              <w:lang w:val="en-US"/>
                            </w:rPr>
                            <w:t xml:space="preserve"> </w:t>
                          </w:r>
                        </w:p>
                      </w:txbxContent>
                    </v:textbox>
                  </v:rect>
                  <v:rect id="Rectangle 678" o:spid="_x0000_s1026" o:spt="1" style="position:absolute;left:631825;top:4646199;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DXUC/aBgIAAAEEAAAOAAAAAAAAAAEAIAAAACMBAABk&#10;cnMvZTJvRG9jLnhtbFBLBQYAAAAABgAGAFkBAACbBQAAAAA=&#10;">
                    <v:fill on="f" focussize="0,0"/>
                    <v:stroke on="f"/>
                    <v:imagedata o:title=""/>
                    <o:lock v:ext="edit" aspectratio="f"/>
                    <v:textbox inset="0mm,0mm,0mm,0mm" style="mso-fit-shape-to-text:t;">
                      <w:txbxContent>
                        <w:p w14:paraId="485EB60C">
                          <w:r>
                            <w:rPr>
                              <w:color w:val="000000"/>
                              <w:sz w:val="28"/>
                              <w:szCs w:val="28"/>
                              <w:lang w:val="en-US"/>
                            </w:rPr>
                            <w:t xml:space="preserve"> </w:t>
                          </w:r>
                        </w:p>
                      </w:txbxContent>
                    </v:textbox>
                  </v:rect>
                  <v:rect id="Rectangle 679" o:spid="_x0000_s1026" o:spt="1" style="position:absolute;left:631825;top:4963692;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A+IG7pBgIAAAEEAAAOAAAAAAAAAAEAIAAAACMBAABk&#10;cnMvZTJvRG9jLnhtbFBLBQYAAAAABgAGAFkBAACbBQAAAAA=&#10;">
                    <v:fill on="f" focussize="0,0"/>
                    <v:stroke on="f"/>
                    <v:imagedata o:title=""/>
                    <o:lock v:ext="edit" aspectratio="f"/>
                    <v:textbox inset="0mm,0mm,0mm,0mm" style="mso-fit-shape-to-text:t;">
                      <w:txbxContent>
                        <w:p w14:paraId="747ACAF0">
                          <w:r>
                            <w:rPr>
                              <w:color w:val="000000"/>
                              <w:lang w:val="en-US"/>
                            </w:rPr>
                            <w:t xml:space="preserve"> </w:t>
                          </w:r>
                        </w:p>
                      </w:txbxContent>
                    </v:textbox>
                  </v:rect>
                  <v:rect id="Rectangle 680" o:spid="_x0000_s1026" o:spt="1" style="position:absolute;left:631825;top:5224672;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6dnypBgIAAAIEAAAOAAAAAAAAAAEAIAAAACMBAABk&#10;cnMvZTJvRG9jLnhtbFBLBQYAAAAABgAGAFkBAACbBQAAAAA=&#10;">
                    <v:fill on="f" focussize="0,0"/>
                    <v:stroke on="f"/>
                    <v:imagedata o:title=""/>
                    <o:lock v:ext="edit" aspectratio="f"/>
                    <v:textbox inset="0mm,0mm,0mm,0mm" style="mso-fit-shape-to-text:t;">
                      <w:txbxContent>
                        <w:p w14:paraId="25C85E90">
                          <w:r>
                            <w:rPr>
                              <w:color w:val="000000"/>
                              <w:lang w:val="en-US"/>
                            </w:rPr>
                            <w:t xml:space="preserve"> </w:t>
                          </w:r>
                        </w:p>
                      </w:txbxContent>
                    </v:textbox>
                  </v:rect>
                  <v:rect id="Rectangle 681" o:spid="_x0000_s1026" o:spt="1" style="position:absolute;left:631825;top:5485016;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KPmZqkFAgAAAQQAAA4AAAAAAAAAAQAgAAAAIwEAAGRy&#10;cy9lMm9Eb2MueG1sUEsFBgAAAAAGAAYAWQEAAJoFAAAAAA==&#10;">
                    <v:fill on="f" focussize="0,0"/>
                    <v:stroke on="f"/>
                    <v:imagedata o:title=""/>
                    <o:lock v:ext="edit" aspectratio="f"/>
                    <v:textbox inset="0mm,0mm,0mm,0mm" style="mso-fit-shape-to-text:t;">
                      <w:txbxContent>
                        <w:p w14:paraId="12E07A14">
                          <w:r>
                            <w:rPr>
                              <w:color w:val="000000"/>
                              <w:lang w:val="en-US"/>
                            </w:rPr>
                            <w:t xml:space="preserve"> </w:t>
                          </w:r>
                        </w:p>
                      </w:txbxContent>
                    </v:textbox>
                  </v:rect>
                  <v:rect id="Rectangle 682" o:spid="_x0000_s1026" o:spt="1" style="position:absolute;left:631825;top:5745996;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4kjMDwQCAAABBAAADgAAAAAAAAABACAAAAAjAQAAZHJz&#10;L2Uyb0RvYy54bWxQSwUGAAAAAAYABgBZAQAAmQUAAAAA&#10;">
                    <v:fill on="f" focussize="0,0"/>
                    <v:stroke on="f"/>
                    <v:imagedata o:title=""/>
                    <o:lock v:ext="edit" aspectratio="f"/>
                    <v:textbox inset="0mm,0mm,0mm,0mm" style="mso-fit-shape-to-text:t;">
                      <w:txbxContent>
                        <w:p w14:paraId="48B81AD8">
                          <w:r>
                            <w:rPr>
                              <w:color w:val="000000"/>
                              <w:lang w:val="en-US"/>
                            </w:rPr>
                            <w:t xml:space="preserve"> </w:t>
                          </w:r>
                        </w:p>
                      </w:txbxContent>
                    </v:textbox>
                  </v:rect>
                  <v:rect id="Rectangle 683" o:spid="_x0000_s1026" o:spt="1" style="position:absolute;left:631825;top:6005705;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OH3Pe0FAgAAAgQAAA4AAAAAAAAAAQAgAAAAIwEAAGRy&#10;cy9lMm9Eb2MueG1sUEsFBgAAAAAGAAYAWQEAAJoFAAAAAA==&#10;">
                    <v:fill on="f" focussize="0,0"/>
                    <v:stroke on="f"/>
                    <v:imagedata o:title=""/>
                    <o:lock v:ext="edit" aspectratio="f"/>
                    <v:textbox inset="0mm,0mm,0mm,0mm" style="mso-fit-shape-to-text:t;">
                      <w:txbxContent>
                        <w:p w14:paraId="59EAB88B">
                          <w:r>
                            <w:rPr>
                              <w:color w:val="000000"/>
                              <w:sz w:val="12"/>
                              <w:szCs w:val="12"/>
                              <w:lang w:val="en-US"/>
                            </w:rPr>
                            <w:t xml:space="preserve"> </w:t>
                          </w:r>
                        </w:p>
                      </w:txbxContent>
                    </v:textbox>
                  </v:rect>
                  <v:rect id="Rectangle 684" o:spid="_x0000_s1026" o:spt="1" style="position:absolute;left:344805;top:6200646;height:260350;width:5746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SxfNDgQCAAABBAAADgAAAAAAAAABACAAAAAjAQAAZHJz&#10;L2Uyb0RvYy54bWxQSwUGAAAAAAYABgBZAQAAmQUAAAAA&#10;">
                    <v:fill on="f" focussize="0,0"/>
                    <v:stroke on="f"/>
                    <v:imagedata o:title=""/>
                    <o:lock v:ext="edit" aspectratio="f"/>
                    <v:textbox inset="0mm,0mm,0mm,0mm" style="mso-fit-shape-to-text:t;">
                      <w:txbxContent>
                        <w:p w14:paraId="1CB691CD">
                          <w:r>
                            <w:rPr>
                              <w:color w:val="000000"/>
                              <w:lang w:val="en-US"/>
                            </w:rPr>
                            <w:t xml:space="preserve">Interferer 2 </w:t>
                          </w:r>
                        </w:p>
                      </w:txbxContent>
                    </v:textbox>
                  </v:rect>
                  <v:rect id="Rectangle 688" o:spid="_x0000_s1026" o:spt="1" style="position:absolute;left:1014730;top:6350503;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JIlxHsFAgAAAwQAAA4AAAAAAAAAAQAgAAAAIwEAAGRy&#10;cy9lMm9Eb2MueG1sUEsFBgAAAAAGAAYAWQEAAJoFAAAAAA==&#10;">
                    <v:fill on="f" focussize="0,0"/>
                    <v:stroke on="f"/>
                    <v:imagedata o:title=""/>
                    <o:lock v:ext="edit" aspectratio="f"/>
                    <v:textbox inset="0mm,0mm,0mm,0mm" style="mso-fit-shape-to-text:t;">
                      <w:txbxContent>
                        <w:p w14:paraId="23042F21">
                          <w:r>
                            <w:rPr>
                              <w:color w:val="000000"/>
                              <w:lang w:val="en-US"/>
                            </w:rPr>
                            <w:t xml:space="preserve"> </w:t>
                          </w:r>
                        </w:p>
                      </w:txbxContent>
                    </v:textbox>
                  </v:rect>
                  <v:line id="Line 689" o:spid="_x0000_s1026" o:spt="20" style="position:absolute;left:4545330;top:964565;height:635;width:335915;" filled="f" stroked="t" coordsize="21600,21600" o:gfxdata="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jY5OdYAAAAGAQAADwAAAAAAAAABACAAAAAiAAAAZHJzL2Rvd25yZXYu&#10;eG1sUEsBAhQAFAAAAAgAh07iQN+QGP/9AQAA9AMAAA4AAAAAAAAAAQAgAAAAJQEAAGRycy9lMm9E&#10;b2MueG1sUEsFBgAAAAAGAAYAWQEAAJQFAAAAAA==&#10;">
                    <v:fill on="f" focussize="0,0"/>
                    <v:stroke color="#000000" joinstyle="round" endcap="round" endarrow="block"/>
                    <v:imagedata o:title=""/>
                    <o:lock v:ext="edit" aspectratio="f"/>
                  </v:line>
                  <v:group id="Group 692" o:spid="_x0000_s1026" o:spt="203" style="position:absolute;left:4082415;top:416560;height:276225;width:643890;" coordorigin="6429,656" coordsize="1014,43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3wjnnWAAAABgEAAA8AAAAAAAAAAQAgAAAAIgAAAGRycy9kb3ducmV2LnhtbFBL&#10;AQIUABQAAAAIAIdO4kBvYXgb3AIAAAwIAAAOAAAAAAAAAAEAIAAAACUBAABkcnMvZTJvRG9jLnht&#10;bFBLBQYAAAAABgAGAFkBAABzBgAAAAA=&#10;">
                    <o:lock v:ext="edit" aspectratio="f"/>
                    <v:rect id="Rectangle 690" o:spid="_x0000_s1026" o:spt="1" style="position:absolute;left:6429;top:656;height:435;width:1014;" fillcolor="#FFFFFF" filled="t" stroked="f" coordsize="21600,21600" o:gfxdata="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vz&#10;f8EAAADjAAAADwAAAAAAAAABACAAAAAiAAAAZHJzL2Rvd25yZXYueG1sUEsBAhQAFAAAAAgAh07i&#10;QDMvBZ47AAAAOQAAABAAAAAAAAAAAQAgAAAAEAEAAGRycy9zaGFwZXhtbC54bWxQSwUGAAAAAAYA&#10;BgBbAQAAugMAAAAA&#10;">
                      <v:fill on="t" focussize="0,0"/>
                      <v:stroke on="f"/>
                      <v:imagedata o:title=""/>
                      <o:lock v:ext="edit" aspectratio="f"/>
                    </v:rect>
                    <v:rect id="Rectangle 691" o:spid="_x0000_s1026" o:spt="1" style="position:absolute;left:6429;top:656;height:435;width:1014;" filled="f" stroked="t" coordsize="21600,21600" o:gfxdata="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39GC/&#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693" o:spid="_x0000_s1026" o:spt="1" style="position:absolute;left:4163060;top:430521;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AfhyRQAwIAAAIEAAAOAAAAAAAAAAEAIAAAACMBAABkcnMv&#10;ZTJvRG9jLnhtbFBLBQYAAAAABgAGAFkBAACYBQAAAAA=&#10;">
                    <v:fill on="f" focussize="0,0"/>
                    <v:stroke on="f"/>
                    <v:imagedata o:title=""/>
                    <o:lock v:ext="edit" aspectratio="f"/>
                    <v:textbox inset="0mm,0mm,0mm,0mm" style="mso-fit-shape-to-text:t;">
                      <w:txbxContent>
                        <w:p w14:paraId="7290CDAA">
                          <w:r>
                            <w:rPr>
                              <w:color w:val="000000"/>
                              <w:sz w:val="16"/>
                              <w:szCs w:val="16"/>
                              <w:lang w:val="en-US"/>
                            </w:rPr>
                            <w:t xml:space="preserve">AWGN </w:t>
                          </w:r>
                        </w:p>
                      </w:txbxContent>
                    </v:textbox>
                  </v:rect>
                  <v:rect id="Rectangle 694" o:spid="_x0000_s1026" o:spt="1" style="position:absolute;left:4163060;top:547994;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K/FeNQcCAAACBAAADgAAAAAAAAABACAAAAAjAQAA&#10;ZHJzL2Uyb0RvYy54bWxQSwUGAAAAAAYABgBZAQAAnAUAAAAA&#10;">
                    <v:fill on="f" focussize="0,0"/>
                    <v:stroke on="f"/>
                    <v:imagedata o:title=""/>
                    <o:lock v:ext="edit" aspectratio="f"/>
                    <v:textbox inset="0mm,0mm,0mm,0mm" style="mso-fit-shape-to-text:t;">
                      <w:txbxContent>
                        <w:p w14:paraId="382EFA4E">
                          <w:r>
                            <w:rPr>
                              <w:color w:val="000000"/>
                              <w:sz w:val="16"/>
                              <w:szCs w:val="16"/>
                              <w:lang w:val="en-US"/>
                            </w:rPr>
                            <w:t>geneartor</w:t>
                          </w:r>
                        </w:p>
                      </w:txbxContent>
                    </v:textbox>
                  </v:rect>
                  <v:rect id="Rectangle 695" o:spid="_x0000_s1026" o:spt="1" style="position:absolute;left:4547235;top:547994;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BnlZMnAwIAAAEEAAAOAAAAAAAAAAEAIAAAACMBAABkcnMv&#10;ZTJvRG9jLnhtbFBLBQYAAAAABgAGAFkBAACYBQAAAAA=&#10;">
                    <v:fill on="f" focussize="0,0"/>
                    <v:stroke on="f"/>
                    <v:imagedata o:title=""/>
                    <o:lock v:ext="edit" aspectratio="f"/>
                    <v:textbox inset="0mm,0mm,0mm,0mm" style="mso-fit-shape-to-text:t;">
                      <w:txbxContent>
                        <w:p w14:paraId="7D454C70">
                          <w:r>
                            <w:rPr>
                              <w:color w:val="000000"/>
                              <w:sz w:val="16"/>
                              <w:szCs w:val="16"/>
                              <w:lang w:val="en-US"/>
                            </w:rPr>
                            <w:t xml:space="preserve"> </w:t>
                          </w:r>
                        </w:p>
                      </w:txbxContent>
                    </v:textbox>
                  </v:rect>
                  <v:line id="Line 696" o:spid="_x0000_s1026" o:spt="20" style="position:absolute;left:4404995;top:692785;height:427990;width:0;"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YBGjnYAAAABgEAAA8AAAAAAAAAAQAgAAAAIgAAAGRycy9kb3ducmV2LnhtbFBLAQIUABQA&#10;AAAIAIdO4kDRDhh18AEAANYDAAAOAAAAAAAAAAEAIAAAACcBAABkcnMvZTJvRG9jLnhtbFBLBQYA&#10;AAAABgAGAFkBAACJBQAAAAA=&#10;">
                    <v:fill on="f" focussize="0,0"/>
                    <v:stroke color="#000000" joinstyle="round" endcap="round"/>
                    <v:imagedata o:title=""/>
                    <o:lock v:ext="edit" aspectratio="f"/>
                  </v:line>
                  <v:group id="Group 699" o:spid="_x0000_s1026" o:spt="203" style="position:absolute;left:4081145;top:416560;height:276225;width:643890;" coordorigin="6427,656" coordsize="1014,43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LfCOedYAAAAGAQAADwAAAAAAAAABACAAAAAiAAAAZHJzL2Rvd25yZXYueG1sUEsB&#10;AhQAFAAAAAgAh07iQEXI62nbAgAACwgAAA4AAAAAAAAAAQAgAAAAJQEAAGRycy9lMm9Eb2MueG1s&#10;UEsFBgAAAAAGAAYAWQEAAHIGAAAAAA==&#10;">
                    <o:lock v:ext="edit" aspectratio="f"/>
                    <v:rect id="Rectangle 697" o:spid="_x0000_s1026" o:spt="1" style="position:absolute;left:6427;top:656;height:435;width:1014;" fillcolor="#FFFFFF" filled="t" stroked="f" coordsize="21600,21600" o:gfxdata="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A&#10;htyrwwAAAOIAAAAPAAAAAAAAAAEAIAAAACIAAABkcnMvZG93bnJldi54bWxQSwECFAAUAAAACACH&#10;TuJAMy8FnjsAAAA5AAAAEAAAAAAAAAABACAAAAASAQAAZHJzL3NoYXBleG1sLnhtbFBLBQYAAAAA&#10;BgAGAFsBAAC8AwAAAAA=&#10;">
                      <v:fill on="t" focussize="0,0"/>
                      <v:stroke on="f"/>
                      <v:imagedata o:title=""/>
                      <o:lock v:ext="edit" aspectratio="f"/>
                    </v:rect>
                    <v:rect id="Rectangle 698" o:spid="_x0000_s1026" o:spt="1" style="position:absolute;left:6427;top:656;height:435;width:1014;" filled="f" stroked="t" coordsize="21600,21600" o:gfxdata="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fQ/&#10;wAAAAOI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700" o:spid="_x0000_s1026" o:spt="1" style="position:absolute;left:4161155;top:430521;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3NsQPwQCAAABBAAADgAAAAAAAAABACAAAAAjAQAAZHJz&#10;L2Uyb0RvYy54bWxQSwUGAAAAAAYABgBZAQAAmQUAAAAA&#10;">
                    <v:fill on="f" focussize="0,0"/>
                    <v:stroke on="f"/>
                    <v:imagedata o:title=""/>
                    <o:lock v:ext="edit" aspectratio="f"/>
                    <v:textbox inset="0mm,0mm,0mm,0mm" style="mso-fit-shape-to-text:t;">
                      <w:txbxContent>
                        <w:p w14:paraId="6692572D">
                          <w:r>
                            <w:rPr>
                              <w:color w:val="000000"/>
                              <w:sz w:val="16"/>
                              <w:szCs w:val="16"/>
                              <w:lang w:val="en-US"/>
                            </w:rPr>
                            <w:t xml:space="preserve">AWGN </w:t>
                          </w:r>
                        </w:p>
                      </w:txbxContent>
                    </v:textbox>
                  </v:rect>
                  <v:rect id="Rectangle 701" o:spid="_x0000_s1026" o:spt="1" style="position:absolute;left:4161155;top:547994;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PrUzCwFAgAAAgQAAA4AAAAAAAAAAQAgAAAAIwEAAGRy&#10;cy9lMm9Eb2MueG1sUEsFBgAAAAAGAAYAWQEAAJoFAAAAAA==&#10;">
                    <v:fill on="f" focussize="0,0"/>
                    <v:stroke on="f"/>
                    <v:imagedata o:title=""/>
                    <o:lock v:ext="edit" aspectratio="f"/>
                    <v:textbox inset="0mm,0mm,0mm,0mm" style="mso-fit-shape-to-text:t;">
                      <w:txbxContent>
                        <w:p w14:paraId="1727482B">
                          <w:r>
                            <w:rPr>
                              <w:color w:val="000000"/>
                              <w:sz w:val="16"/>
                              <w:szCs w:val="16"/>
                              <w:lang w:val="en-US"/>
                            </w:rPr>
                            <w:t>generator</w:t>
                          </w:r>
                        </w:p>
                      </w:txbxContent>
                    </v:textbox>
                  </v:rect>
                  <v:rect id="Rectangle 702" o:spid="_x0000_s1026" o:spt="1" style="position:absolute;left:4545965;top:547994;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IscEHgFAgAAAgQAAA4AAAAAAAAAAQAgAAAAIwEAAGRy&#10;cy9lMm9Eb2MueG1sUEsFBgAAAAAGAAYAWQEAAJoFAAAAAA==&#10;">
                    <v:fill on="f" focussize="0,0"/>
                    <v:stroke on="f"/>
                    <v:imagedata o:title=""/>
                    <o:lock v:ext="edit" aspectratio="f"/>
                    <v:textbox inset="0mm,0mm,0mm,0mm" style="mso-fit-shape-to-text:t;">
                      <w:txbxContent>
                        <w:p w14:paraId="590865E6">
                          <w:r>
                            <w:rPr>
                              <w:color w:val="000000"/>
                              <w:sz w:val="16"/>
                              <w:szCs w:val="16"/>
                              <w:lang w:val="en-US"/>
                            </w:rPr>
                            <w:t xml:space="preserve"> </w:t>
                          </w:r>
                        </w:p>
                      </w:txbxContent>
                    </v:textbox>
                  </v:rect>
                  <v:line id="Line 703" o:spid="_x0000_s1026" o:spt="20" style="position:absolute;left:4403090;top:692785;height:427990;width:63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gEaOdgAAAAGAQAADwAAAAAAAAABACAAAAAiAAAAZHJzL2Rvd25yZXYueG1sUEsBAhQAFAAA&#10;AAgAh07iQAep94nvAQAA1wMAAA4AAAAAAAAAAQAgAAAAJwEAAGRycy9lMm9Eb2MueG1sUEsFBgAA&#10;AAAGAAYAWQEAAIgFAAAAAA==&#10;">
                    <v:fill on="f" focussize="0,0"/>
                    <v:stroke color="#000000" joinstyle="round" endcap="round"/>
                    <v:imagedata o:title=""/>
                    <o:lock v:ext="edit" aspectratio="f"/>
                  </v:line>
                  <v:group id="Group 706" o:spid="_x0000_s1026" o:spt="203" style="position:absolute;left:4263390;top:819150;height:301625;width:280670;" coordorigin="6714,1290" coordsize="442,47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LfCOedYAAAAGAQAADwAAAAAAAAABACAAAAAiAAAAZHJzL2Rvd25yZXYu&#10;eG1sUEsBAhQAFAAAAAgAh07iQHoj/1XhAgAADAgAAA4AAAAAAAAAAQAgAAAAJQEAAGRycy9lMm9E&#10;b2MueG1sUEsFBgAAAAAGAAYAWQEAAHgGAAAAAA==&#10;">
                    <o:lock v:ext="edit" aspectratio="f"/>
                    <v:rect id="Rectangle 704" o:spid="_x0000_s1026" o:spt="1" style="position:absolute;left:6714;top:1290;height:475;width:442;" fillcolor="#FFFFFF" filled="t" stroked="f" coordsize="21600,21600" o:gfxdata="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TPmFsQAAADjAAAADwAAAAAAAAABACAAAAAiAAAAZHJzL2Rvd25yZXYueG1sUEsBAhQAFAAAAAgA&#10;h07iQDMvBZ47AAAAOQAAABAAAAAAAAAAAQAgAAAAEwEAAGRycy9zaGFwZXhtbC54bWxQSwUGAAAA&#10;AAYABgBbAQAAvQMAAAAA&#10;">
                      <v:fill on="t" focussize="0,0"/>
                      <v:stroke on="f"/>
                      <v:imagedata o:title=""/>
                      <o:lock v:ext="edit" aspectratio="f"/>
                    </v:rect>
                    <v:rect id="Rectangle 705" o:spid="_x0000_s1026" o:spt="1" style="position:absolute;left:6714;top:1290;height:475;width:442;" filled="f" stroked="t" coordsize="21600,21600" o:gfxdata="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KV&#10;JXX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line id="Line 707" o:spid="_x0000_s1026" o:spt="20" style="position:absolute;left:4564380;top:1814195;height:0;width:335915;" filled="f" stroked="t" coordsize="21600,21600" o:gfxdata="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jY5OdYAAAAGAQAADwAAAAAAAAABACAAAAAiAAAAZHJzL2Rvd25y&#10;ZXYueG1sUEsBAhQAFAAAAAgAh07iQAHtc7MAAgAA9AMAAA4AAAAAAAAAAQAgAAAAJQEAAGRycy9l&#10;Mm9Eb2MueG1sUEsFBgAAAAAGAAYAWQEAAJcFAAAAAA==&#10;">
                    <v:fill on="f" focussize="0,0"/>
                    <v:stroke color="#000000" joinstyle="round" endcap="round" endarrow="block"/>
                    <v:imagedata o:title=""/>
                    <o:lock v:ext="edit" aspectratio="f"/>
                  </v:line>
                  <v:group id="Group 710" o:spid="_x0000_s1026" o:spt="203" style="position:absolute;left:4101465;top:1265555;height:276860;width:643890;" coordorigin="6459,1993" coordsize="1014,43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LfCOedYAAAAGAQAADwAAAAAAAAABACAAAAAiAAAAZHJzL2Rvd25yZXYueG1sUEsB&#10;AhQAFAAAAAgAh07iQMp92UzbAgAADwgAAA4AAAAAAAAAAQAgAAAAJQEAAGRycy9lMm9Eb2MueG1s&#10;UEsFBgAAAAAGAAYAWQEAAHIGAAAAAA==&#10;">
                    <o:lock v:ext="edit" aspectratio="f"/>
                    <v:rect id="Rectangle 708" o:spid="_x0000_s1026" o:spt="1" style="position:absolute;left:6459;top:1993;height:436;width:1014;" fillcolor="#FFFFFF" filled="t" stroked="f" coordsize="21600,21600" o:gfxdata="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tK&#10;OQDCAAAA4QAAAA8AAAAAAAAAAQAgAAAAIgAAAGRycy9kb3ducmV2LnhtbFBLAQIUABQAAAAIAIdO&#10;4kAzLwWeOwAAADkAAAAQAAAAAAAAAAEAIAAAABEBAABkcnMvc2hhcGV4bWwueG1sUEsFBgAAAAAG&#10;AAYAWwEAALsDAAAAAA==&#10;">
                      <v:fill on="t" focussize="0,0"/>
                      <v:stroke on="f"/>
                      <v:imagedata o:title=""/>
                      <o:lock v:ext="edit" aspectratio="f"/>
                    </v:rect>
                    <v:rect id="Rectangle 709" o:spid="_x0000_s1026" o:spt="1" style="position:absolute;left:6459;top:1993;height:436;width:1014;" filled="f" stroked="t" coordsize="21600,21600" o:gfxdata="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gQ&#10;L5D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711" o:spid="_x0000_s1026" o:spt="1" style="position:absolute;left:4181475;top:1280133;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BmZm5nBgIAAAMEAAAOAAAAAAAAAAEAIAAAACMBAABk&#10;cnMvZTJvRG9jLnhtbFBLBQYAAAAABgAGAFkBAACbBQAAAAA=&#10;">
                    <v:fill on="f" focussize="0,0"/>
                    <v:stroke on="f"/>
                    <v:imagedata o:title=""/>
                    <o:lock v:ext="edit" aspectratio="f"/>
                    <v:textbox inset="0mm,0mm,0mm,0mm" style="mso-fit-shape-to-text:t;">
                      <w:txbxContent>
                        <w:p w14:paraId="3239FEF3">
                          <w:r>
                            <w:rPr>
                              <w:color w:val="000000"/>
                              <w:sz w:val="16"/>
                              <w:szCs w:val="16"/>
                              <w:lang w:val="en-US"/>
                            </w:rPr>
                            <w:t xml:space="preserve">AWGN </w:t>
                          </w:r>
                        </w:p>
                      </w:txbxContent>
                    </v:textbox>
                  </v:rect>
                  <v:rect id="Rectangle 712" o:spid="_x0000_s1026" o:spt="1" style="position:absolute;left:4181475;top:1397606;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7VvlvAQCAAADBAAADgAAAAAAAAABACAAAAAjAQAAZHJz&#10;L2Uyb0RvYy54bWxQSwUGAAAAAAYABgBZAQAAmQUAAAAA&#10;">
                    <v:fill on="f" focussize="0,0"/>
                    <v:stroke on="f"/>
                    <v:imagedata o:title=""/>
                    <o:lock v:ext="edit" aspectratio="f"/>
                    <v:textbox inset="0mm,0mm,0mm,0mm" style="mso-fit-shape-to-text:t;">
                      <w:txbxContent>
                        <w:p w14:paraId="75F6744F">
                          <w:r>
                            <w:rPr>
                              <w:color w:val="000000"/>
                              <w:sz w:val="16"/>
                              <w:szCs w:val="16"/>
                              <w:lang w:val="en-US"/>
                            </w:rPr>
                            <w:t>geneartor</w:t>
                          </w:r>
                        </w:p>
                      </w:txbxContent>
                    </v:textbox>
                  </v:rect>
                  <v:rect id="Rectangle 713" o:spid="_x0000_s1026" o:spt="1" style="position:absolute;left:4565650;top:1397606;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3eKZEQQCAAACBAAADgAAAAAAAAABACAAAAAjAQAAZHJz&#10;L2Uyb0RvYy54bWxQSwUGAAAAAAYABgBZAQAAmQUAAAAA&#10;">
                    <v:fill on="f" focussize="0,0"/>
                    <v:stroke on="f"/>
                    <v:imagedata o:title=""/>
                    <o:lock v:ext="edit" aspectratio="f"/>
                    <v:textbox inset="0mm,0mm,0mm,0mm" style="mso-fit-shape-to-text:t;">
                      <w:txbxContent>
                        <w:p w14:paraId="0AD8F835">
                          <w:r>
                            <w:rPr>
                              <w:color w:val="000000"/>
                              <w:sz w:val="16"/>
                              <w:szCs w:val="16"/>
                              <w:lang w:val="en-US"/>
                            </w:rPr>
                            <w:t xml:space="preserve"> </w:t>
                          </w:r>
                        </w:p>
                      </w:txbxContent>
                    </v:textbox>
                  </v:rect>
                  <v:line id="Line 714" o:spid="_x0000_s1026" o:spt="20" style="position:absolute;left:4424045;top:1542415;height:427990;width:0;"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gEaOdgAAAAGAQAADwAAAAAAAAABACAAAAAiAAAAZHJzL2Rvd25yZXYueG1sUEsBAhQAFAAA&#10;AAgAh07iQOQJWjHvAQAA1wMAAA4AAAAAAAAAAQAgAAAAJwEAAGRycy9lMm9Eb2MueG1sUEsFBgAA&#10;AAAGAAYAWQEAAIgFAAAAAA==&#10;">
                    <v:fill on="f" focussize="0,0"/>
                    <v:stroke color="#000000" joinstyle="round" endcap="round"/>
                    <v:imagedata o:title=""/>
                    <o:lock v:ext="edit" aspectratio="f"/>
                  </v:line>
                  <v:group id="Group 717" o:spid="_x0000_s1026" o:spt="203" style="position:absolute;left:4100195;top:1265555;height:276860;width:643890;" coordorigin="6457,1993" coordsize="1014,43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3wjnnWAAAABgEAAA8AAAAAAAAAAQAgAAAAIgAAAGRycy9kb3ducmV2Lnht&#10;bFBLAQIUABQAAAAIAIdO4kDRHV6G3wIAABAIAAAOAAAAAAAAAAEAIAAAACUBAABkcnMvZTJvRG9j&#10;LnhtbFBLBQYAAAAABgAGAFkBAAB2BgAAAAA=&#10;">
                    <o:lock v:ext="edit" aspectratio="f"/>
                    <v:rect id="Rectangle 715" o:spid="_x0000_s1026" o:spt="1" style="position:absolute;left:6457;top:1993;height:436;width:1014;" fillcolor="#FFFFFF" filled="t" stroked="f" coordsize="21600,21600" o:gfxdata="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yBmz&#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716" o:spid="_x0000_s1026" o:spt="1" style="position:absolute;left:6457;top:1993;height:436;width:1014;" filled="f" stroked="t" coordsize="21600,21600" o:gfxdata="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uQU74A&#10;AADjAAAADwAAAAAAAAABACAAAAAiAAAAZHJzL2Rvd25yZXYueG1sUEsBAhQAFAAAAAgAh07iQDMv&#10;BZ47AAAAOQAAABAAAAAAAAAAAQAgAAAADQEAAGRycy9zaGFwZXhtbC54bWxQSwUGAAAAAAYABgBb&#10;AQAAtwMAAAAA&#10;">
                      <v:fill on="f" focussize="0,0"/>
                      <v:stroke color="#000000" miterlimit="8" joinstyle="miter" endcap="round"/>
                      <v:imagedata o:title=""/>
                      <o:lock v:ext="edit" aspectratio="f"/>
                    </v:rect>
                  </v:group>
                  <v:rect id="Rectangle 718" o:spid="_x0000_s1026" o:spt="1" style="position:absolute;left:4179570;top:1280133;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oW/SSBgIAAAMEAAAOAAAAAAAAAAEAIAAAACMBAABk&#10;cnMvZTJvRG9jLnhtbFBLBQYAAAAABgAGAFkBAACbBQAAAAA=&#10;">
                    <v:fill on="f" focussize="0,0"/>
                    <v:stroke on="f"/>
                    <v:imagedata o:title=""/>
                    <o:lock v:ext="edit" aspectratio="f"/>
                    <v:textbox inset="0mm,0mm,0mm,0mm" style="mso-fit-shape-to-text:t;">
                      <w:txbxContent>
                        <w:p w14:paraId="40B6C652">
                          <w:r>
                            <w:rPr>
                              <w:color w:val="000000"/>
                              <w:sz w:val="16"/>
                              <w:szCs w:val="16"/>
                              <w:lang w:val="en-US"/>
                            </w:rPr>
                            <w:t xml:space="preserve">AWGN </w:t>
                          </w:r>
                        </w:p>
                      </w:txbxContent>
                    </v:textbox>
                  </v:rect>
                  <v:rect id="Rectangle 719" o:spid="_x0000_s1026" o:spt="1" style="position:absolute;left:4179570;top:1397606;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C85exgAwIAAAIEAAAOAAAAAAAAAAEAIAAAACMBAABkcnMv&#10;ZTJvRG9jLnhtbFBLBQYAAAAABgAGAFkBAACYBQAAAAA=&#10;">
                    <v:fill on="f" focussize="0,0"/>
                    <v:stroke on="f"/>
                    <v:imagedata o:title=""/>
                    <o:lock v:ext="edit" aspectratio="f"/>
                    <v:textbox inset="0mm,0mm,0mm,0mm" style="mso-fit-shape-to-text:t;">
                      <w:txbxContent>
                        <w:p w14:paraId="3EE3130D">
                          <w:r>
                            <w:rPr>
                              <w:color w:val="000000"/>
                              <w:sz w:val="16"/>
                              <w:szCs w:val="16"/>
                              <w:lang w:val="en-US"/>
                            </w:rPr>
                            <w:t>generator</w:t>
                          </w:r>
                        </w:p>
                      </w:txbxContent>
                    </v:textbox>
                  </v:rect>
                  <v:rect id="Rectangle 720" o:spid="_x0000_s1026" o:spt="1" style="position:absolute;left:4564380;top:1397606;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IBsYD8FAgAAAgQAAA4AAAAAAAAAAQAgAAAAIwEAAGRy&#10;cy9lMm9Eb2MueG1sUEsFBgAAAAAGAAYAWQEAAJoFAAAAAA==&#10;">
                    <v:fill on="f" focussize="0,0"/>
                    <v:stroke on="f"/>
                    <v:imagedata o:title=""/>
                    <o:lock v:ext="edit" aspectratio="f"/>
                    <v:textbox inset="0mm,0mm,0mm,0mm" style="mso-fit-shape-to-text:t;">
                      <w:txbxContent>
                        <w:p w14:paraId="285EBCB4">
                          <w:r>
                            <w:rPr>
                              <w:color w:val="000000"/>
                              <w:sz w:val="16"/>
                              <w:szCs w:val="16"/>
                              <w:lang w:val="en-US"/>
                            </w:rPr>
                            <w:t xml:space="preserve"> </w:t>
                          </w:r>
                        </w:p>
                      </w:txbxContent>
                    </v:textbox>
                  </v:rect>
                  <v:line id="Line 721" o:spid="_x0000_s1026" o:spt="20" style="position:absolute;left:4422140;top:1542415;height:427990;width:63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gEaOdgAAAAGAQAADwAAAAAAAAABACAAAAAiAAAAZHJzL2Rvd25yZXYueG1sUEsBAhQA&#10;FAAAAAgAh07iQFSgYonyAQAA2gMAAA4AAAAAAAAAAQAgAAAAJwEAAGRycy9lMm9Eb2MueG1sUEsF&#10;BgAAAAAGAAYAWQEAAIsFAAAAAA==&#10;">
                    <v:fill on="f" focussize="0,0"/>
                    <v:stroke color="#000000" joinstyle="round" endcap="round"/>
                    <v:imagedata o:title=""/>
                    <o:lock v:ext="edit" aspectratio="f"/>
                  </v:line>
                  <v:group id="Group 724" o:spid="_x0000_s1026" o:spt="203" style="position:absolute;left:4282440;top:1668780;height:301625;width:280670;" coordorigin="6744,2628" coordsize="442,47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t8I551gAAAAYBAAAPAAAAAAAAAAEAIAAAACIAAABkcnMvZG93bnJldi54bWxQSwECFAAU&#10;AAAACACHTuJAhpKQ49cCAAANCAAADgAAAAAAAAABACAAAAAlAQAAZHJzL2Uyb0RvYy54bWxQSwUG&#10;AAAAAAYABgBZAQAAbgYAAAAA&#10;">
                    <o:lock v:ext="edit" aspectratio="f"/>
                    <v:rect id="Rectangle 722" o:spid="_x0000_s1026" o:spt="1" style="position:absolute;left:6744;top:2628;height:475;width:442;" fillcolor="#FFFFFF" filled="t" stroked="f" coordsize="21600,21600" o:gfxdata="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TmU&#10;k8EAAADjAAAADwAAAAAAAAABACAAAAAiAAAAZHJzL2Rvd25yZXYueG1sUEsBAhQAFAAAAAgAh07i&#10;QDMvBZ47AAAAOQAAABAAAAAAAAAAAQAgAAAAEAEAAGRycy9zaGFwZXhtbC54bWxQSwUGAAAAAAYA&#10;BgBbAQAAugMAAAAA&#10;">
                      <v:fill on="t" focussize="0,0"/>
                      <v:stroke on="f"/>
                      <v:imagedata o:title=""/>
                      <o:lock v:ext="edit" aspectratio="f"/>
                    </v:rect>
                    <v:rect id="Rectangle 723" o:spid="_x0000_s1026" o:spt="1" style="position:absolute;left:6744;top:2628;height:475;width:442;" filled="f" stroked="t" coordsize="21600,21600" o:gfxdata="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5lta/&#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line id="Line 725" o:spid="_x0000_s1026" o:spt="20" style="position:absolute;left:4545330;top:2670810;height:635;width:335915;" filled="f" stroked="t" coordsize="21600,21600" o:gfxdata="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2OTnWAAAABgEAAA8AAAAAAAAAAQAgAAAAIgAAAGRycy9kb3du&#10;cmV2LnhtbFBLAQIUABQAAAAIAIdO4kBFGku/AQIAAPUDAAAOAAAAAAAAAAEAIAAAACUBAABkcnMv&#10;ZTJvRG9jLnhtbFBLBQYAAAAABgAGAFkBAACYBQAAAAA=&#10;">
                    <v:fill on="f" focussize="0,0"/>
                    <v:stroke color="#000000" joinstyle="round" endcap="round" endarrow="block"/>
                    <v:imagedata o:title=""/>
                    <o:lock v:ext="edit" aspectratio="f"/>
                  </v:line>
                  <v:group id="Group 728" o:spid="_x0000_s1026" o:spt="203" style="position:absolute;left:4082415;top:2122805;height:276860;width:643890;" coordorigin="6429,3343" coordsize="1014,43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3wjnnWAAAABgEAAA8AAAAAAAAAAQAgAAAAIgAAAGRycy9kb3ducmV2Lnht&#10;bFBLAQIUABQAAAAIAIdO4kAjtynD3wIAABEIAAAOAAAAAAAAAAEAIAAAACUBAABkcnMvZTJvRG9j&#10;LnhtbFBLBQYAAAAABgAGAFkBAAB2BgAAAAA=&#10;">
                    <o:lock v:ext="edit" aspectratio="f"/>
                    <v:rect id="Rectangle 726" o:spid="_x0000_s1026" o:spt="1" style="position:absolute;left:6429;top:3343;height:436;width:1014;" fillcolor="#FFFFFF" filled="t" stroked="f" coordsize="21600,21600" o:gfxdata="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tdhq&#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727" o:spid="_x0000_s1026" o:spt="1" style="position:absolute;left:6429;top:3343;height:436;width:1014;" filled="f" stroked="t" coordsize="21600,21600" o:gfxdata="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6n&#10;fqb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729" o:spid="_x0000_s1026" o:spt="1" style="position:absolute;left:4163060;top:2138001;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AuMYRYFAgAAAwQAAA4AAAAAAAAAAQAgAAAAIwEAAGRy&#10;cy9lMm9Eb2MueG1sUEsFBgAAAAAGAAYAWQEAAJoFAAAAAA==&#10;">
                    <v:fill on="f" focussize="0,0"/>
                    <v:stroke on="f"/>
                    <v:imagedata o:title=""/>
                    <o:lock v:ext="edit" aspectratio="f"/>
                    <v:textbox inset="0mm,0mm,0mm,0mm" style="mso-fit-shape-to-text:t;">
                      <w:txbxContent>
                        <w:p w14:paraId="557A1D35">
                          <w:r>
                            <w:rPr>
                              <w:color w:val="000000"/>
                              <w:sz w:val="16"/>
                              <w:szCs w:val="16"/>
                              <w:lang w:val="en-US"/>
                            </w:rPr>
                            <w:t xml:space="preserve">AWGN </w:t>
                          </w:r>
                        </w:p>
                      </w:txbxContent>
                    </v:textbox>
                  </v:rect>
                  <v:rect id="Rectangle 730" o:spid="_x0000_s1026" o:spt="1" style="position:absolute;left:4163060;top:2253568;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HR2Ie4FAgAAAwQAAA4AAAAAAAAAAQAgAAAAIwEAAGRy&#10;cy9lMm9Eb2MueG1sUEsFBgAAAAAGAAYAWQEAAJoFAAAAAA==&#10;">
                    <v:fill on="f" focussize="0,0"/>
                    <v:stroke on="f"/>
                    <v:imagedata o:title=""/>
                    <o:lock v:ext="edit" aspectratio="f"/>
                    <v:textbox inset="0mm,0mm,0mm,0mm" style="mso-fit-shape-to-text:t;">
                      <w:txbxContent>
                        <w:p w14:paraId="48BF4F99">
                          <w:r>
                            <w:rPr>
                              <w:color w:val="000000"/>
                              <w:sz w:val="16"/>
                              <w:szCs w:val="16"/>
                              <w:lang w:val="en-US"/>
                            </w:rPr>
                            <w:t>geneartor</w:t>
                          </w:r>
                        </w:p>
                      </w:txbxContent>
                    </v:textbox>
                  </v:rect>
                  <v:rect id="Rectangle 731" o:spid="_x0000_s1026" o:spt="1" style="position:absolute;left:4547235;top:225356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AvZDgKAwIAAAIEAAAOAAAAAAAAAAEAIAAAACMBAABkcnMv&#10;ZTJvRG9jLnhtbFBLBQYAAAAABgAGAFkBAACYBQAAAAA=&#10;">
                    <v:fill on="f" focussize="0,0"/>
                    <v:stroke on="f"/>
                    <v:imagedata o:title=""/>
                    <o:lock v:ext="edit" aspectratio="f"/>
                    <v:textbox inset="0mm,0mm,0mm,0mm" style="mso-fit-shape-to-text:t;">
                      <w:txbxContent>
                        <w:p w14:paraId="6E5D7626">
                          <w:r>
                            <w:rPr>
                              <w:color w:val="000000"/>
                              <w:sz w:val="16"/>
                              <w:szCs w:val="16"/>
                              <w:lang w:val="en-US"/>
                            </w:rPr>
                            <w:t xml:space="preserve"> </w:t>
                          </w:r>
                        </w:p>
                      </w:txbxContent>
                    </v:textbox>
                  </v:rect>
                  <v:line id="Line 732" o:spid="_x0000_s1026" o:spt="20" style="position:absolute;left:4404995;top:2399665;height:427355;width:0;"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ARo52AAAAAYBAAAPAAAAAAAAAAEAIAAAACIAAABkcnMvZG93bnJldi54bWxQSwECFAAU&#10;AAAACACHTuJAK8i0A/EBAADXAwAADgAAAAAAAAABACAAAAAnAQAAZHJzL2Uyb0RvYy54bWxQSwUG&#10;AAAAAAYABgBZAQAAigUAAAAA&#10;">
                    <v:fill on="f" focussize="0,0"/>
                    <v:stroke color="#000000" joinstyle="round" endcap="round"/>
                    <v:imagedata o:title=""/>
                    <o:lock v:ext="edit" aspectratio="f"/>
                  </v:line>
                  <v:group id="Group 735" o:spid="_x0000_s1026" o:spt="203" style="position:absolute;left:4081145;top:2122805;height:276860;width:643890;" coordorigin="6427,3343" coordsize="1014,43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3wjnnWAAAABgEAAA8AAAAAAAAAAQAgAAAAIgAAAGRycy9kb3ducmV2Lnht&#10;bFBLAQIUABQAAAAIAIdO4kBUTW6e3wIAABEIAAAOAAAAAAAAAAEAIAAAACUBAABkcnMvZTJvRG9j&#10;LnhtbFBLBQYAAAAABgAGAFkBAAB2BgAAAAA=&#10;">
                    <o:lock v:ext="edit" aspectratio="f"/>
                    <v:rect id="Rectangle 733" o:spid="_x0000_s1026" o:spt="1" style="position:absolute;left:6427;top:3343;height:436;width:1014;" fillcolor="#FFFFFF" filled="t" stroked="f" coordsize="21600,21600" o:gfxdata="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2K1C&#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734" o:spid="_x0000_s1026" o:spt="1" style="position:absolute;left:6427;top:3343;height:436;width:1014;" filled="f" stroked="t" coordsize="21600,21600" o:gfxdata="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koG&#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736" o:spid="_x0000_s1026" o:spt="1" style="position:absolute;left:4161155;top:2138001;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PhUHh0FAgAAAgQAAA4AAAAAAAAAAQAgAAAAIwEAAGRy&#10;cy9lMm9Eb2MueG1sUEsFBgAAAAAGAAYAWQEAAJoFAAAAAA==&#10;">
                    <v:fill on="f" focussize="0,0"/>
                    <v:stroke on="f"/>
                    <v:imagedata o:title=""/>
                    <o:lock v:ext="edit" aspectratio="f"/>
                    <v:textbox inset="0mm,0mm,0mm,0mm" style="mso-fit-shape-to-text:t;">
                      <w:txbxContent>
                        <w:p w14:paraId="128A7A48">
                          <w:r>
                            <w:rPr>
                              <w:color w:val="000000"/>
                              <w:sz w:val="16"/>
                              <w:szCs w:val="16"/>
                              <w:lang w:val="en-US"/>
                            </w:rPr>
                            <w:t xml:space="preserve">AWGN </w:t>
                          </w:r>
                        </w:p>
                      </w:txbxContent>
                    </v:textbox>
                  </v:rect>
                  <v:rect id="Rectangle 737" o:spid="_x0000_s1026" o:spt="1" style="position:absolute;left:4161155;top:2253568;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Bh7M6wFAgAAAgQAAA4AAAAAAAAAAQAgAAAAIwEAAGRy&#10;cy9lMm9Eb2MueG1sUEsFBgAAAAAGAAYAWQEAAJoFAAAAAA==&#10;">
                    <v:fill on="f" focussize="0,0"/>
                    <v:stroke on="f"/>
                    <v:imagedata o:title=""/>
                    <o:lock v:ext="edit" aspectratio="f"/>
                    <v:textbox inset="0mm,0mm,0mm,0mm" style="mso-fit-shape-to-text:t;">
                      <w:txbxContent>
                        <w:p w14:paraId="6581D3FA">
                          <w:r>
                            <w:rPr>
                              <w:color w:val="000000"/>
                              <w:sz w:val="16"/>
                              <w:szCs w:val="16"/>
                              <w:lang w:val="en-US"/>
                            </w:rPr>
                            <w:t>generator</w:t>
                          </w:r>
                        </w:p>
                      </w:txbxContent>
                    </v:textbox>
                  </v:rect>
                  <v:rect id="Rectangle 738" o:spid="_x0000_s1026" o:spt="1" style="position:absolute;left:4545965;top:225356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Xsj1+BgIAAAIEAAAOAAAAAAAAAAEAIAAAACMBAABk&#10;cnMvZTJvRG9jLnhtbFBLBQYAAAAABgAGAFkBAACbBQAAAAA=&#10;">
                    <v:fill on="f" focussize="0,0"/>
                    <v:stroke on="f"/>
                    <v:imagedata o:title=""/>
                    <o:lock v:ext="edit" aspectratio="f"/>
                    <v:textbox inset="0mm,0mm,0mm,0mm" style="mso-fit-shape-to-text:t;">
                      <w:txbxContent>
                        <w:p w14:paraId="40AE0406">
                          <w:r>
                            <w:rPr>
                              <w:color w:val="000000"/>
                              <w:sz w:val="16"/>
                              <w:szCs w:val="16"/>
                              <w:lang w:val="en-US"/>
                            </w:rPr>
                            <w:t xml:space="preserve"> </w:t>
                          </w:r>
                        </w:p>
                      </w:txbxContent>
                    </v:textbox>
                  </v:rect>
                  <v:line id="Line 739" o:spid="_x0000_s1026" o:spt="20" style="position:absolute;left:4403090;top:2399665;height:427355;width:63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YBGjnYAAAABgEAAA8AAAAAAAAAAQAgAAAAIgAAAGRycy9kb3ducmV2LnhtbFBLAQIU&#10;ABQAAAAIAIdO4kAn5mRp8wEAANkDAAAOAAAAAAAAAAEAIAAAACcBAABkcnMvZTJvRG9jLnhtbFBL&#10;BQYAAAAABgAGAFkBAACMBQAAAAA=&#10;">
                    <v:fill on="f" focussize="0,0"/>
                    <v:stroke color="#000000" joinstyle="round" endcap="round"/>
                    <v:imagedata o:title=""/>
                    <o:lock v:ext="edit" aspectratio="f"/>
                  </v:line>
                  <v:group id="Group 742" o:spid="_x0000_s1026" o:spt="203" style="position:absolute;left:4263390;top:2526030;height:300990;width:280670;" coordorigin="6714,3978" coordsize="442,474"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t8I551gAAAAYBAAAPAAAAAAAAAAEAIAAAACIAAABkcnMvZG93bnJldi54bWxQ&#10;SwECFAAUAAAACACHTuJAniGRy90CAAAMCAAADgAAAAAAAAABACAAAAAlAQAAZHJzL2Uyb0RvYy54&#10;bWxQSwUGAAAAAAYABgBZAQAAdAYAAAAA&#10;">
                    <o:lock v:ext="edit" aspectratio="f"/>
                    <v:rect id="Rectangle 740" o:spid="_x0000_s1026" o:spt="1" style="position:absolute;left:6714;top:3978;height:474;width:442;" fillcolor="#FFFFFF" filled="t" stroked="f" coordsize="21600,21600" o:gfxdata="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jtD&#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741" o:spid="_x0000_s1026" o:spt="1" style="position:absolute;left:6714;top:3978;height:474;width:442;" filled="f" stroked="t" coordsize="21600,21600" o:gfxdata="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GlZm/&#10;AAAA4g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line id="Line 743" o:spid="_x0000_s1026" o:spt="20" style="position:absolute;left:4545330;top:3509645;height:635;width:335915;" filled="f" stroked="t" coordsize="21600,21600" o:gfxdata="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2OTnWAAAABgEAAA8AAAAAAAAAAQAgAAAAIgAAAGRycy9kb3du&#10;cmV2LnhtbFBLAQIUABQAAAAIAIdO4kDtbMAyAQIAAPYDAAAOAAAAAAAAAAEAIAAAACUBAABkcnMv&#10;ZTJvRG9jLnhtbFBLBQYAAAAABgAGAFkBAACYBQAAAAA=&#10;">
                    <v:fill on="f" focussize="0,0"/>
                    <v:stroke color="#000000" joinstyle="round" endcap="round" endarrow="block"/>
                    <v:imagedata o:title=""/>
                    <o:lock v:ext="edit" aspectratio="f"/>
                  </v:line>
                  <v:group id="Group 746" o:spid="_x0000_s1026" o:spt="203" style="position:absolute;left:4082415;top:2961640;height:276225;width:643890;" coordorigin="6429,4664" coordsize="1014,43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LfCOedYAAAAGAQAADwAAAAAAAAABACAAAAAiAAAAZHJzL2Rvd25yZXYueG1s&#10;UEsBAhQAFAAAAAgAh07iQC9x7+neAgAADwgAAA4AAAAAAAAAAQAgAAAAJQEAAGRycy9lMm9Eb2Mu&#10;eG1sUEsFBgAAAAAGAAYAWQEAAHUGAAAAAA==&#10;">
                    <o:lock v:ext="edit" aspectratio="f"/>
                    <v:rect id="Rectangle 744" o:spid="_x0000_s1026" o:spt="1" style="position:absolute;left:6429;top:4664;height:435;width:1014;" fillcolor="#FFFFFF" filled="t" stroked="f" coordsize="21600,21600" o:gfxdata="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E0urvFAAAA4wAAAA8AAAAAAAAAAQAgAAAAIgAAAGRycy9kb3ducmV2LnhtbFBLAQIUABQAAAAI&#10;AIdO4kAzLwWeOwAAADkAAAAQAAAAAAAAAAEAIAAAABQBAABkcnMvc2hhcGV4bWwueG1sUEsFBgAA&#10;AAAGAAYAWwEAAL4DAAAAAA==&#10;">
                      <v:fill on="t" focussize="0,0"/>
                      <v:stroke on="f"/>
                      <v:imagedata o:title=""/>
                      <o:lock v:ext="edit" aspectratio="f"/>
                    </v:rect>
                    <v:rect id="Rectangle 745" o:spid="_x0000_s1026" o:spt="1" style="position:absolute;left:6429;top:4664;height:435;width:1014;" filled="f" stroked="t" coordsize="21600,21600" o:gfxdata="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8&#10;5sEAAADi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747" o:spid="_x0000_s1026" o:spt="1" style="position:absolute;left:4163060;top:2975548;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BoflkwBgIAAAIEAAAOAAAAAAAAAAEAIAAAACMBAABk&#10;cnMvZTJvRG9jLnhtbFBLBQYAAAAABgAGAFkBAACbBQAAAAA=&#10;">
                    <v:fill on="f" focussize="0,0"/>
                    <v:stroke on="f"/>
                    <v:imagedata o:title=""/>
                    <o:lock v:ext="edit" aspectratio="f"/>
                    <v:textbox inset="0mm,0mm,0mm,0mm" style="mso-fit-shape-to-text:t;">
                      <w:txbxContent>
                        <w:p w14:paraId="6EDD2ABA">
                          <w:r>
                            <w:rPr>
                              <w:color w:val="000000"/>
                              <w:sz w:val="16"/>
                              <w:szCs w:val="16"/>
                              <w:lang w:val="en-US"/>
                            </w:rPr>
                            <w:t xml:space="preserve">AWGN </w:t>
                          </w:r>
                        </w:p>
                      </w:txbxContent>
                    </v:textbox>
                  </v:rect>
                  <v:rect id="Rectangle 748" o:spid="_x0000_s1026" o:spt="1" style="position:absolute;left:4163060;top:3093021;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LA8YqgcCAAADBAAADgAAAAAAAAABACAAAAAjAQAA&#10;ZHJzL2Uyb0RvYy54bWxQSwUGAAAAAAYABgBZAQAAnAUAAAAA&#10;">
                    <v:fill on="f" focussize="0,0"/>
                    <v:stroke on="f"/>
                    <v:imagedata o:title=""/>
                    <o:lock v:ext="edit" aspectratio="f"/>
                    <v:textbox inset="0mm,0mm,0mm,0mm" style="mso-fit-shape-to-text:t;">
                      <w:txbxContent>
                        <w:p w14:paraId="35BD0587">
                          <w:r>
                            <w:rPr>
                              <w:color w:val="000000"/>
                              <w:sz w:val="16"/>
                              <w:szCs w:val="16"/>
                              <w:lang w:val="en-US"/>
                            </w:rPr>
                            <w:t>geneartor</w:t>
                          </w:r>
                        </w:p>
                      </w:txbxContent>
                    </v:textbox>
                  </v:rect>
                  <v:rect id="Rectangle 749" o:spid="_x0000_s1026" o:spt="1" style="position:absolute;left:4547235;top:3093021;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DuZt4+BgIAAAMEAAAOAAAAAAAAAAEAIAAAACMBAABk&#10;cnMvZTJvRG9jLnhtbFBLBQYAAAAABgAGAFkBAACbBQAAAAA=&#10;">
                    <v:fill on="f" focussize="0,0"/>
                    <v:stroke on="f"/>
                    <v:imagedata o:title=""/>
                    <o:lock v:ext="edit" aspectratio="f"/>
                    <v:textbox inset="0mm,0mm,0mm,0mm" style="mso-fit-shape-to-text:t;">
                      <w:txbxContent>
                        <w:p w14:paraId="2F89CB82">
                          <w:r>
                            <w:rPr>
                              <w:color w:val="000000"/>
                              <w:sz w:val="16"/>
                              <w:szCs w:val="16"/>
                              <w:lang w:val="en-US"/>
                            </w:rPr>
                            <w:t xml:space="preserve"> </w:t>
                          </w:r>
                        </w:p>
                      </w:txbxContent>
                    </v:textbox>
                  </v:rect>
                  <v:line id="Line 750" o:spid="_x0000_s1026" o:spt="20" style="position:absolute;left:4404995;top:3237865;height:427990;width:0;"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gEaOdgAAAAGAQAADwAAAAAAAAABACAAAAAiAAAAZHJzL2Rvd25yZXYueG1sUEsBAhQA&#10;FAAAAAgAh07iQOyJmijyAQAA1wMAAA4AAAAAAAAAAQAgAAAAJwEAAGRycy9lMm9Eb2MueG1sUEsF&#10;BgAAAAAGAAYAWQEAAIsFAAAAAA==&#10;">
                    <v:fill on="f" focussize="0,0"/>
                    <v:stroke color="#000000" joinstyle="round" endcap="round"/>
                    <v:imagedata o:title=""/>
                    <o:lock v:ext="edit" aspectratio="f"/>
                  </v:line>
                  <v:group id="Group 753" o:spid="_x0000_s1026" o:spt="203" style="position:absolute;left:4081145;top:2961640;height:276225;width:643890;" coordorigin="6427,4664" coordsize="1014,43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LfCOedYAAAAGAQAADwAAAAAAAAABACAAAAAiAAAAZHJzL2Rvd25yZXYu&#10;eG1sUEsBAhQAFAAAAAgAh07iQIFkjx/hAgAADwgAAA4AAAAAAAAAAQAgAAAAJQEAAGRycy9lMm9E&#10;b2MueG1sUEsFBgAAAAAGAAYAWQEAAHgGAAAAAA==&#10;">
                    <o:lock v:ext="edit" aspectratio="f"/>
                    <v:rect id="Rectangle 751" o:spid="_x0000_s1026" o:spt="1" style="position:absolute;left:6427;top:4664;height:435;width:1014;" fillcolor="#FFFFFF" filled="t" stroked="f" coordsize="21600,21600" o:gfxdata="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XQ&#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752" o:spid="_x0000_s1026" o:spt="1" style="position:absolute;left:6427;top:4664;height:435;width:1014;" filled="f" stroked="t" coordsize="21600,21600" o:gfxdata="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UZG+/&#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754" o:spid="_x0000_s1026" o:spt="1" style="position:absolute;left:4161155;top:2975548;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AFwTjsBgIAAAIEAAAOAAAAAAAAAAEAIAAAACMBAABk&#10;cnMvZTJvRG9jLnhtbFBLBQYAAAAABgAGAFkBAACbBQAAAAA=&#10;">
                    <v:fill on="f" focussize="0,0"/>
                    <v:stroke on="f"/>
                    <v:imagedata o:title=""/>
                    <o:lock v:ext="edit" aspectratio="f"/>
                    <v:textbox inset="0mm,0mm,0mm,0mm" style="mso-fit-shape-to-text:t;">
                      <w:txbxContent>
                        <w:p w14:paraId="54510E4C">
                          <w:r>
                            <w:rPr>
                              <w:color w:val="000000"/>
                              <w:sz w:val="16"/>
                              <w:szCs w:val="16"/>
                              <w:lang w:val="en-US"/>
                            </w:rPr>
                            <w:t xml:space="preserve">AWGN </w:t>
                          </w:r>
                        </w:p>
                      </w:txbxContent>
                    </v:textbox>
                  </v:rect>
                  <v:rect id="Rectangle 755" o:spid="_x0000_s1026" o:spt="1" style="position:absolute;left:4161155;top:3093021;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DplNS4BgIAAAIEAAAOAAAAAAAAAAEAIAAAACMBAABk&#10;cnMvZTJvRG9jLnhtbFBLBQYAAAAABgAGAFkBAACbBQAAAAA=&#10;">
                    <v:fill on="f" focussize="0,0"/>
                    <v:stroke on="f"/>
                    <v:imagedata o:title=""/>
                    <o:lock v:ext="edit" aspectratio="f"/>
                    <v:textbox inset="0mm,0mm,0mm,0mm" style="mso-fit-shape-to-text:t;">
                      <w:txbxContent>
                        <w:p w14:paraId="449E4BCE">
                          <w:r>
                            <w:rPr>
                              <w:color w:val="000000"/>
                              <w:sz w:val="16"/>
                              <w:szCs w:val="16"/>
                              <w:lang w:val="en-US"/>
                            </w:rPr>
                            <w:t>generator</w:t>
                          </w:r>
                        </w:p>
                      </w:txbxContent>
                    </v:textbox>
                  </v:rect>
                  <v:rect id="Rectangle 756" o:spid="_x0000_s1026" o:spt="1" style="position:absolute;left:4545965;top:3093021;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beDvvwcCAAADBAAADgAAAAAAAAABACAAAAAjAQAA&#10;ZHJzL2Uyb0RvYy54bWxQSwUGAAAAAAYABgBZAQAAnAUAAAAA&#10;">
                    <v:fill on="f" focussize="0,0"/>
                    <v:stroke on="f"/>
                    <v:imagedata o:title=""/>
                    <o:lock v:ext="edit" aspectratio="f"/>
                    <v:textbox inset="0mm,0mm,0mm,0mm" style="mso-fit-shape-to-text:t;">
                      <w:txbxContent>
                        <w:p w14:paraId="07CF01A5">
                          <w:r>
                            <w:rPr>
                              <w:color w:val="000000"/>
                              <w:sz w:val="16"/>
                              <w:szCs w:val="16"/>
                              <w:lang w:val="en-US"/>
                            </w:rPr>
                            <w:t xml:space="preserve"> </w:t>
                          </w:r>
                        </w:p>
                      </w:txbxContent>
                    </v:textbox>
                  </v:rect>
                  <v:line id="Line 757" o:spid="_x0000_s1026" o:spt="20" style="position:absolute;left:4403090;top:3237865;height:427990;width:63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gEaOdgAAAAGAQAADwAAAAAAAAABACAAAAAiAAAAZHJzL2Rvd25yZXYueG1sUEsBAhQA&#10;FAAAAAgAh07iQId1gbjyAQAA2QMAAA4AAAAAAAAAAQAgAAAAJwEAAGRycy9lMm9Eb2MueG1sUEsF&#10;BgAAAAAGAAYAWQEAAIsFAAAAAA==&#10;">
                    <v:fill on="f" focussize="0,0"/>
                    <v:stroke color="#000000" joinstyle="round" endcap="round"/>
                    <v:imagedata o:title=""/>
                    <o:lock v:ext="edit" aspectratio="f"/>
                  </v:line>
                  <v:group id="Group 760" o:spid="_x0000_s1026" o:spt="203" style="position:absolute;left:4263390;top:3364865;height:300990;width:280670;" coordorigin="6714,5299" coordsize="442,474"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At8I551gAAAAYBAAAPAAAAAAAAAAEAIAAAACIAAABkcnMvZG93bnJl&#10;di54bWxQSwECFAAUAAAACACHTuJATJr/8OMCAAAOCAAADgAAAAAAAAABACAAAAAlAQAAZHJzL2Uy&#10;b0RvYy54bWxQSwUGAAAAAAYABgBZAQAAegYAAAAA&#10;">
                    <o:lock v:ext="edit" aspectratio="f"/>
                    <v:rect id="Rectangle 758" o:spid="_x0000_s1026" o:spt="1" style="position:absolute;left:6714;top:5299;height:474;width:442;" fillcolor="#FFFFFF" filled="t" stroked="f" coordsize="21600,21600" o:gfxdata="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N4&#10;j8EAAADjAAAADwAAAAAAAAABACAAAAAiAAAAZHJzL2Rvd25yZXYueG1sUEsBAhQAFAAAAAgAh07i&#10;QDMvBZ47AAAAOQAAABAAAAAAAAAAAQAgAAAAEAEAAGRycy9zaGFwZXhtbC54bWxQSwUGAAAAAAYA&#10;BgBbAQAAugMAAAAA&#10;">
                      <v:fill on="t" focussize="0,0"/>
                      <v:stroke on="f"/>
                      <v:imagedata o:title=""/>
                      <o:lock v:ext="edit" aspectratio="f"/>
                    </v:rect>
                    <v:rect id="Rectangle 759" o:spid="_x0000_s1026" o:spt="1" style="position:absolute;left:6714;top:5299;height:474;width:442;" filled="f" stroked="t" coordsize="21600,21600" o:gfxdata="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VtG&#10;YMEAAADj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line id="Line 761" o:spid="_x0000_s1026" o:spt="20" style="position:absolute;left:4544695;top:4377690;height:635;width:335915;" filled="f" stroked="t" coordsize="21600,21600" o:gfxdata="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Y2OTnWAAAABgEAAA8AAAAAAAAAAQAgAAAAIgAAAGRycy9kb3ducmV2&#10;LnhtbFBLAQIUABQAAAAIAIdO4kDbLaYm/gEAAPYDAAAOAAAAAAAAAAEAIAAAACUBAABkcnMvZTJv&#10;RG9jLnhtbFBLBQYAAAAABgAGAFkBAACVBQAAAAA=&#10;">
                    <v:fill on="f" focussize="0,0"/>
                    <v:stroke color="#000000" joinstyle="round" endcap="round" endarrow="block"/>
                    <v:imagedata o:title=""/>
                    <o:lock v:ext="edit" aspectratio="f"/>
                  </v:line>
                  <v:group id="Group 764" o:spid="_x0000_s1026" o:spt="203" style="position:absolute;left:4081780;top:3829685;height:276860;width:643890;" coordorigin="6428,6031" coordsize="1014,43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C3wjnnWAAAABgEAAA8AAAAAAAAAAQAgAAAAIgAAAGRycy9kb3ducmV2&#10;LnhtbFBLAQIUABQAAAAIAIdO4kD6unHA4gIAABAIAAAOAAAAAAAAAAEAIAAAACUBAABkcnMvZTJv&#10;RG9jLnhtbFBLBQYAAAAABgAGAFkBAAB5BgAAAAA=&#10;">
                    <o:lock v:ext="edit" aspectratio="f"/>
                    <v:rect id="Rectangle 762" o:spid="_x0000_s1026" o:spt="1" style="position:absolute;left:6428;top:6031;height:436;width:1014;" fillcolor="#FFFFFF" filled="t" stroked="f" coordsize="21600,21600" o:gfxdata="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9TevwwAAAOIAAAAPAAAAAAAAAAEAIAAAACIAAABkcnMvZG93bnJldi54bWxQSwECFAAUAAAACACH&#10;TuJAMy8FnjsAAAA5AAAAEAAAAAAAAAABACAAAAASAQAAZHJzL3NoYXBleG1sLnhtbFBLBQYAAAAA&#10;BgAGAFsBAAC8AwAAAAA=&#10;">
                      <v:fill on="t" focussize="0,0"/>
                      <v:stroke on="f"/>
                      <v:imagedata o:title=""/>
                      <o:lock v:ext="edit" aspectratio="f"/>
                    </v:rect>
                    <v:rect id="Rectangle 763" o:spid="_x0000_s1026" o:spt="1" style="position:absolute;left:6428;top:6031;height:436;width:1014;" filled="f" stroked="t" coordsize="21600,21600" o:gfxdata="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0z&#10;98EAAADj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765" o:spid="_x0000_s1026" o:spt="1" style="position:absolute;left:4161155;top:3845480;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FobW3YFAgAAAwQAAA4AAAAAAAAAAQAgAAAAIwEAAGRy&#10;cy9lMm9Eb2MueG1sUEsFBgAAAAAGAAYAWQEAAJoFAAAAAA==&#10;">
                    <v:fill on="f" focussize="0,0"/>
                    <v:stroke on="f"/>
                    <v:imagedata o:title=""/>
                    <o:lock v:ext="edit" aspectratio="f"/>
                    <v:textbox inset="0mm,0mm,0mm,0mm" style="mso-fit-shape-to-text:t;">
                      <w:txbxContent>
                        <w:p w14:paraId="2B7EC852">
                          <w:r>
                            <w:rPr>
                              <w:color w:val="000000"/>
                              <w:sz w:val="16"/>
                              <w:szCs w:val="16"/>
                              <w:lang w:val="en-US"/>
                            </w:rPr>
                            <w:t xml:space="preserve">AWGN </w:t>
                          </w:r>
                        </w:p>
                      </w:txbxContent>
                    </v:textbox>
                  </v:rect>
                  <v:rect id="Rectangle 766" o:spid="_x0000_s1026" o:spt="1" style="position:absolute;left:4161155;top:3961048;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PKb38wcCAAADBAAADgAAAAAAAAABACAAAAAjAQAA&#10;ZHJzL2Uyb0RvYy54bWxQSwUGAAAAAAYABgBZAQAAnAUAAAAA&#10;">
                    <v:fill on="f" focussize="0,0"/>
                    <v:stroke on="f"/>
                    <v:imagedata o:title=""/>
                    <o:lock v:ext="edit" aspectratio="f"/>
                    <v:textbox inset="0mm,0mm,0mm,0mm" style="mso-fit-shape-to-text:t;">
                      <w:txbxContent>
                        <w:p w14:paraId="39D7C02A">
                          <w:r>
                            <w:rPr>
                              <w:color w:val="000000"/>
                              <w:sz w:val="16"/>
                              <w:szCs w:val="16"/>
                              <w:lang w:val="en-US"/>
                            </w:rPr>
                            <w:t>geneartor</w:t>
                          </w:r>
                        </w:p>
                      </w:txbxContent>
                    </v:textbox>
                  </v:rect>
                  <v:rect id="Rectangle 767" o:spid="_x0000_s1026" o:spt="1" style="position:absolute;left:4545965;top:396104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EGIFHAcCAAADBAAADgAAAAAAAAABACAAAAAjAQAA&#10;ZHJzL2Uyb0RvYy54bWxQSwUGAAAAAAYABgBZAQAAnAUAAAAA&#10;">
                    <v:fill on="f" focussize="0,0"/>
                    <v:stroke on="f"/>
                    <v:imagedata o:title=""/>
                    <o:lock v:ext="edit" aspectratio="f"/>
                    <v:textbox inset="0mm,0mm,0mm,0mm" style="mso-fit-shape-to-text:t;">
                      <w:txbxContent>
                        <w:p w14:paraId="24F3E4F3">
                          <w:r>
                            <w:rPr>
                              <w:color w:val="000000"/>
                              <w:sz w:val="16"/>
                              <w:szCs w:val="16"/>
                              <w:lang w:val="en-US"/>
                            </w:rPr>
                            <w:t xml:space="preserve"> </w:t>
                          </w:r>
                        </w:p>
                      </w:txbxContent>
                    </v:textbox>
                  </v:rect>
                  <v:line id="Line 768" o:spid="_x0000_s1026" o:spt="20" style="position:absolute;left:4403725;top:4106545;height:427990;width:1270;"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ARo52AAAAAYBAAAPAAAAAAAAAAEAIAAAACIAAABkcnMvZG93bnJldi54bWxQSwECFAAU&#10;AAAACACHTuJAoDBnpvEBAADaAwAADgAAAAAAAAABACAAAAAnAQAAZHJzL2Uyb0RvYy54bWxQSwUG&#10;AAAAAAYABgBZAQAAigUAAAAA&#10;">
                    <v:fill on="f" focussize="0,0"/>
                    <v:stroke color="#000000" joinstyle="round" endcap="round"/>
                    <v:imagedata o:title=""/>
                    <o:lock v:ext="edit" aspectratio="f"/>
                  </v:line>
                  <v:group id="Group 771" o:spid="_x0000_s1026" o:spt="203" style="position:absolute;left:4080510;top:3829685;height:276860;width:643890;" coordorigin="6426,6031" coordsize="1014,43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t8I551gAAAAYBAAAPAAAAAAAAAAEAIAAAACIAAABkcnMvZG93&#10;bnJldi54bWxQSwECFAAUAAAACACHTuJAWIPQA+YCAAAQCAAADgAAAAAAAAABACAAAAAlAQAAZHJz&#10;L2Uyb0RvYy54bWxQSwUGAAAAAAYABgBZAQAAfQYAAAAA&#10;">
                    <o:lock v:ext="edit" aspectratio="f"/>
                    <v:rect id="Rectangle 769" o:spid="_x0000_s1026" o:spt="1" style="position:absolute;left:6426;top:6031;height:436;width:1014;" fillcolor="#FFFFFF" filled="t" stroked="f" coordsize="21600,21600" o:gfxdata="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rKP&#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770" o:spid="_x0000_s1026" o:spt="1" style="position:absolute;left:6426;top:6031;height:436;width:1014;" filled="f" stroked="t" coordsize="21600,21600" o:gfxdata="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Rr&#10;qcH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772" o:spid="_x0000_s1026" o:spt="1" style="position:absolute;left:4161155;top:3845480;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DDX4LcFAgAAAwQAAA4AAAAAAAAAAQAgAAAAIwEAAGRy&#10;cy9lMm9Eb2MueG1sUEsFBgAAAAAGAAYAWQEAAJoFAAAAAA==&#10;">
                    <v:fill on="f" focussize="0,0"/>
                    <v:stroke on="f"/>
                    <v:imagedata o:title=""/>
                    <o:lock v:ext="edit" aspectratio="f"/>
                    <v:textbox inset="0mm,0mm,0mm,0mm" style="mso-fit-shape-to-text:t;">
                      <w:txbxContent>
                        <w:p w14:paraId="3BA30203">
                          <w:r>
                            <w:rPr>
                              <w:color w:val="000000"/>
                              <w:sz w:val="16"/>
                              <w:szCs w:val="16"/>
                              <w:lang w:val="en-US"/>
                            </w:rPr>
                            <w:t xml:space="preserve">AWGN </w:t>
                          </w:r>
                        </w:p>
                      </w:txbxContent>
                    </v:textbox>
                  </v:rect>
                  <v:rect id="Rectangle 773" o:spid="_x0000_s1026" o:spt="1" style="position:absolute;left:4161155;top:3961048;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sGLtNwQCAAACBAAADgAAAAAAAAABACAAAAAjAQAAZHJz&#10;L2Uyb0RvYy54bWxQSwUGAAAAAAYABgBZAQAAmQUAAAAA&#10;">
                    <v:fill on="f" focussize="0,0"/>
                    <v:stroke on="f"/>
                    <v:imagedata o:title=""/>
                    <o:lock v:ext="edit" aspectratio="f"/>
                    <v:textbox inset="0mm,0mm,0mm,0mm" style="mso-fit-shape-to-text:t;">
                      <w:txbxContent>
                        <w:p w14:paraId="77910EB8">
                          <w:r>
                            <w:rPr>
                              <w:color w:val="000000"/>
                              <w:sz w:val="16"/>
                              <w:szCs w:val="16"/>
                              <w:lang w:val="en-US"/>
                            </w:rPr>
                            <w:t>generator</w:t>
                          </w:r>
                        </w:p>
                      </w:txbxContent>
                    </v:textbox>
                  </v:rect>
                  <v:rect id="Rectangle 774" o:spid="_x0000_s1026" o:spt="1" style="position:absolute;left:4545965;top:396104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1ZaGZwcCAAADBAAADgAAAAAAAAABACAAAAAjAQAA&#10;ZHJzL2Uyb0RvYy54bWxQSwUGAAAAAAYABgBZAQAAnAUAAAAA&#10;">
                    <v:fill on="f" focussize="0,0"/>
                    <v:stroke on="f"/>
                    <v:imagedata o:title=""/>
                    <o:lock v:ext="edit" aspectratio="f"/>
                    <v:textbox inset="0mm,0mm,0mm,0mm" style="mso-fit-shape-to-text:t;">
                      <w:txbxContent>
                        <w:p w14:paraId="12EE9CB0">
                          <w:r>
                            <w:rPr>
                              <w:color w:val="000000"/>
                              <w:sz w:val="16"/>
                              <w:szCs w:val="16"/>
                              <w:lang w:val="en-US"/>
                            </w:rPr>
                            <w:t xml:space="preserve"> </w:t>
                          </w:r>
                        </w:p>
                      </w:txbxContent>
                    </v:textbox>
                  </v:rect>
                  <v:line id="Line 775" o:spid="_x0000_s1026" o:spt="20" style="position:absolute;left:4403090;top:4106545;height:427990;width:0;"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2ARo52AAAAAYBAAAPAAAAAAAAAAEAIAAAACIAAABkcnMvZG93bnJldi54bWxQSwECFAAUAAAA&#10;CACHTuJAlxt0Y+4BAADYAwAADgAAAAAAAAABACAAAAAnAQAAZHJzL2Uyb0RvYy54bWxQSwUGAAAA&#10;AAYABgBZAQAAhwUAAAAA&#10;">
                    <v:fill on="f" focussize="0,0"/>
                    <v:stroke color="#000000" joinstyle="round" endcap="round"/>
                    <v:imagedata o:title=""/>
                    <o:lock v:ext="edit" aspectratio="f"/>
                  </v:line>
                  <v:group id="Group 778" o:spid="_x0000_s1026" o:spt="203" style="position:absolute;left:4262755;top:4232910;height:301625;width:280670;" coordorigin="6713,6666" coordsize="442,47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3wjnnWAAAABgEAAA8AAAAAAAAAAQAgAAAAIgAAAGRycy9kb3ducmV2LnhtbFBL&#10;AQIUABQAAAAIAIdO4kDTT6Wh3AIAAA0IAAAOAAAAAAAAAAEAIAAAACUBAABkcnMvZTJvRG9jLnht&#10;bFBLBQYAAAAABgAGAFkBAABzBgAAAAA=&#10;">
                    <o:lock v:ext="edit" aspectratio="f"/>
                    <v:rect id="Rectangle 776" o:spid="_x0000_s1026" o:spt="1" style="position:absolute;left:6713;top:6666;height:475;width:442;" fillcolor="#FFFFFF" filled="t" stroked="f" coordsize="21600,21600" o:gfxdata="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em/a&#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777" o:spid="_x0000_s1026" o:spt="1" style="position:absolute;left:6713;top:6666;height:475;width:442;" filled="f" stroked="t" coordsize="21600,21600" o:gfxdata="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UW&#10;xaH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line id="Line 779" o:spid="_x0000_s1026" o:spt="20" style="position:absolute;left:4544695;top:5231765;height:635;width:335915;" filled="f" stroked="t" coordsize="21600,21600" o:gfxdata="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Njk51gAAAAYBAAAPAAAAAAAAAAEAIAAAACIAAABkcnMvZG93&#10;bnJldi54bWxQSwECFAAUAAAACACHTuJAU3huBAICAAD2AwAADgAAAAAAAAABACAAAAAlAQAAZHJz&#10;L2Uyb0RvYy54bWxQSwUGAAAAAAYABgBZAQAAmQUAAAAA&#10;">
                    <v:fill on="f" focussize="0,0"/>
                    <v:stroke color="#000000" joinstyle="round" endcap="round" endarrow="block"/>
                    <v:imagedata o:title=""/>
                    <o:lock v:ext="edit" aspectratio="f"/>
                  </v:line>
                  <v:group id="Group 782" o:spid="_x0000_s1026" o:spt="203" style="position:absolute;left:4081780;top:4683760;height:276225;width:643890;" coordorigin="6428,7376" coordsize="1014,43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t8I551gAAAAYBAAAPAAAAAAAAAAEAIAAAACIAAABkcnMvZG93bnJldi54bWxQ&#10;SwECFAAUAAAACACHTuJA7p63lt0CAAAQCAAADgAAAAAAAAABACAAAAAlAQAAZHJzL2Uyb0RvYy54&#10;bWxQSwUGAAAAAAYABgBZAQAAdAYAAAAA&#10;">
                    <o:lock v:ext="edit" aspectratio="f"/>
                    <v:rect id="Rectangle 780" o:spid="_x0000_s1026" o:spt="1" style="position:absolute;left:6428;top:7376;height:435;width:1014;" fillcolor="#FFFFFF" filled="t" stroked="f" coordsize="21600,21600" o:gfxdata="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R15YwwAAAOIAAAAPAAAAAAAAAAEAIAAAACIAAABkcnMvZG93bnJldi54bWxQSwECFAAUAAAACACH&#10;TuJAMy8FnjsAAAA5AAAAEAAAAAAAAAABACAAAAASAQAAZHJzL3NoYXBleG1sLnhtbFBLBQYAAAAA&#10;BgAGAFsBAAC8AwAAAAA=&#10;">
                      <v:fill on="t" focussize="0,0"/>
                      <v:stroke on="f"/>
                      <v:imagedata o:title=""/>
                      <o:lock v:ext="edit" aspectratio="f"/>
                    </v:rect>
                    <v:rect id="Rectangle 781" o:spid="_x0000_s1026" o:spt="1" style="position:absolute;left:6428;top:7376;height:435;width:1014;" filled="f" stroked="t" coordsize="21600,21600" o:gfxdata="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EL&#10;eN/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783" o:spid="_x0000_s1026" o:spt="1" style="position:absolute;left:4161155;top:4698268;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Ayg57QBgIAAAMEAAAOAAAAAAAAAAEAIAAAACMBAABk&#10;cnMvZTJvRG9jLnhtbFBLBQYAAAAABgAGAFkBAACbBQAAAAA=&#10;">
                    <v:fill on="f" focussize="0,0"/>
                    <v:stroke on="f"/>
                    <v:imagedata o:title=""/>
                    <o:lock v:ext="edit" aspectratio="f"/>
                    <v:textbox inset="0mm,0mm,0mm,0mm" style="mso-fit-shape-to-text:t;">
                      <w:txbxContent>
                        <w:p w14:paraId="66FDB885">
                          <w:r>
                            <w:rPr>
                              <w:color w:val="000000"/>
                              <w:sz w:val="16"/>
                              <w:szCs w:val="16"/>
                              <w:lang w:val="en-US"/>
                            </w:rPr>
                            <w:t xml:space="preserve">AWGN </w:t>
                          </w:r>
                        </w:p>
                      </w:txbxContent>
                    </v:textbox>
                  </v:rect>
                  <v:rect id="Rectangle 784" o:spid="_x0000_s1026" o:spt="1" style="position:absolute;left:4161155;top:4815740;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AwhwUSAwIAAAMEAAAOAAAAAAAAAAEAIAAAACMBAABkcnMv&#10;ZTJvRG9jLnhtbFBLBQYAAAAABgAGAFkBAACYBQAAAAA=&#10;">
                    <v:fill on="f" focussize="0,0"/>
                    <v:stroke on="f"/>
                    <v:imagedata o:title=""/>
                    <o:lock v:ext="edit" aspectratio="f"/>
                    <v:textbox inset="0mm,0mm,0mm,0mm" style="mso-fit-shape-to-text:t;">
                      <w:txbxContent>
                        <w:p w14:paraId="2E9CA314">
                          <w:r>
                            <w:rPr>
                              <w:color w:val="000000"/>
                              <w:sz w:val="16"/>
                              <w:szCs w:val="16"/>
                              <w:lang w:val="en-US"/>
                            </w:rPr>
                            <w:t>geneartor</w:t>
                          </w:r>
                        </w:p>
                      </w:txbxContent>
                    </v:textbox>
                  </v:rect>
                  <v:rect id="Rectangle 785" o:spid="_x0000_s1026" o:spt="1" style="position:absolute;left:4545965;top:481574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I/bQ0MFAgAAAwQAAA4AAAAAAAAAAQAgAAAAIwEAAGRy&#10;cy9lMm9Eb2MueG1sUEsFBgAAAAAGAAYAWQEAAJoFAAAAAA==&#10;">
                    <v:fill on="f" focussize="0,0"/>
                    <v:stroke on="f"/>
                    <v:imagedata o:title=""/>
                    <o:lock v:ext="edit" aspectratio="f"/>
                    <v:textbox inset="0mm,0mm,0mm,0mm" style="mso-fit-shape-to-text:t;">
                      <w:txbxContent>
                        <w:p w14:paraId="4A290B29">
                          <w:r>
                            <w:rPr>
                              <w:color w:val="000000"/>
                              <w:sz w:val="16"/>
                              <w:szCs w:val="16"/>
                              <w:lang w:val="en-US"/>
                            </w:rPr>
                            <w:t xml:space="preserve"> </w:t>
                          </w:r>
                        </w:p>
                      </w:txbxContent>
                    </v:textbox>
                  </v:rect>
                  <v:line id="Line 786" o:spid="_x0000_s1026" o:spt="20" style="position:absolute;left:4403725;top:4959985;height:427990;width:1270;"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ARo52AAAAAYBAAAPAAAAAAAAAAEAIAAAACIAAABkcnMvZG93bnJldi54bWxQSwECFAAU&#10;AAAACACHTuJAYfmHDvEBAADbAwAADgAAAAAAAAABACAAAAAnAQAAZHJzL2Uyb0RvYy54bWxQSwUG&#10;AAAAAAYABgBZAQAAigUAAAAA&#10;">
                    <v:fill on="f" focussize="0,0"/>
                    <v:stroke color="#000000" joinstyle="round" endcap="round"/>
                    <v:imagedata o:title=""/>
                    <o:lock v:ext="edit" aspectratio="f"/>
                  </v:line>
                  <v:group id="Group 789" o:spid="_x0000_s1026" o:spt="203" style="position:absolute;left:4080510;top:4683760;height:276225;width:643890;" coordorigin="6426,7376" coordsize="1014,43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LfCOedYAAAAGAQAADwAAAAAAAAABACAAAAAiAAAAZHJzL2Rvd25yZXYueG1sUEsB&#10;AhQAFAAAAAgAh07iQKQR9mfbAgAADwgAAA4AAAAAAAAAAQAgAAAAJQEAAGRycy9lMm9Eb2MueG1s&#10;UEsFBgAAAAAGAAYAWQEAAHIGAAAAAA==&#10;">
                    <o:lock v:ext="edit" aspectratio="f"/>
                    <v:rect id="Rectangle 787" o:spid="_x0000_s1026" o:spt="1" style="position:absolute;left:6426;top:7376;height:435;width:1014;" fillcolor="#FFFFFF" filled="t" stroked="f" coordsize="21600,21600" o:gfxdata="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f&#10;/8EAAADjAAAADwAAAAAAAAABACAAAAAiAAAAZHJzL2Rvd25yZXYueG1sUEsBAhQAFAAAAAgAh07i&#10;QDMvBZ47AAAAOQAAABAAAAAAAAAAAQAgAAAAEAEAAGRycy9zaGFwZXhtbC54bWxQSwUGAAAAAAYA&#10;BgBbAQAAugMAAAAA&#10;">
                      <v:fill on="t" focussize="0,0"/>
                      <v:stroke on="f"/>
                      <v:imagedata o:title=""/>
                      <o:lock v:ext="edit" aspectratio="f"/>
                    </v:rect>
                    <v:rect id="Rectangle 788" o:spid="_x0000_s1026" o:spt="1" style="position:absolute;left:6426;top:7376;height:435;width:1014;" filled="f" stroked="t" coordsize="21600,21600" o:gfxdata="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FL&#10;iqr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790" o:spid="_x0000_s1026" o:spt="1" style="position:absolute;left:4161155;top:4698268;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JHby/IFAgAAAgQAAA4AAAAAAAAAAQAgAAAAIwEAAGRy&#10;cy9lMm9Eb2MueG1sUEsFBgAAAAAGAAYAWQEAAJoFAAAAAA==&#10;">
                    <v:fill on="f" focussize="0,0"/>
                    <v:stroke on="f"/>
                    <v:imagedata o:title=""/>
                    <o:lock v:ext="edit" aspectratio="f"/>
                    <v:textbox inset="0mm,0mm,0mm,0mm" style="mso-fit-shape-to-text:t;">
                      <w:txbxContent>
                        <w:p w14:paraId="239DF605">
                          <w:r>
                            <w:rPr>
                              <w:color w:val="000000"/>
                              <w:sz w:val="16"/>
                              <w:szCs w:val="16"/>
                              <w:lang w:val="en-US"/>
                            </w:rPr>
                            <w:t xml:space="preserve">AWGN </w:t>
                          </w:r>
                        </w:p>
                      </w:txbxContent>
                    </v:textbox>
                  </v:rect>
                  <v:rect id="Rectangle 791" o:spid="_x0000_s1026" o:spt="1" style="position:absolute;left:4161155;top:4815740;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kH0t1AAAAAYBAAAPAAAAAAAAAAEAIAAAACIAAABkcnMvZG93bnJl&#10;di54bWxQSwECFAAUAAAACACHTuJAU5mruQECAAABBAAADgAAAAAAAAABACAAAAAjAQAAZHJzL2Uy&#10;b0RvYy54bWxQSwUGAAAAAAYABgBZAQAAlgUAAAAA&#10;">
                    <v:fill on="f" focussize="0,0"/>
                    <v:stroke on="f"/>
                    <v:imagedata o:title=""/>
                    <o:lock v:ext="edit" aspectratio="f"/>
                    <v:textbox inset="0mm,0mm,0mm,0mm" style="mso-fit-shape-to-text:t;">
                      <w:txbxContent>
                        <w:p w14:paraId="7DF3D449">
                          <w:r>
                            <w:rPr>
                              <w:color w:val="000000"/>
                              <w:sz w:val="16"/>
                              <w:szCs w:val="16"/>
                              <w:lang w:val="en-US"/>
                            </w:rPr>
                            <w:t>generator</w:t>
                          </w:r>
                        </w:p>
                      </w:txbxContent>
                    </v:textbox>
                  </v:rect>
                  <v:rect id="Rectangle 792" o:spid="_x0000_s1026" o:spt="1" style="position:absolute;left:4545965;top:481574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JMmEFwFAgAAAwQAAA4AAAAAAAAAAQAgAAAAIwEAAGRy&#10;cy9lMm9Eb2MueG1sUEsFBgAAAAAGAAYAWQEAAJoFAAAAAA==&#10;">
                    <v:fill on="f" focussize="0,0"/>
                    <v:stroke on="f"/>
                    <v:imagedata o:title=""/>
                    <o:lock v:ext="edit" aspectratio="f"/>
                    <v:textbox inset="0mm,0mm,0mm,0mm" style="mso-fit-shape-to-text:t;">
                      <w:txbxContent>
                        <w:p w14:paraId="0E23F6C0">
                          <w:r>
                            <w:rPr>
                              <w:color w:val="000000"/>
                              <w:sz w:val="16"/>
                              <w:szCs w:val="16"/>
                              <w:lang w:val="en-US"/>
                            </w:rPr>
                            <w:t xml:space="preserve"> </w:t>
                          </w:r>
                        </w:p>
                      </w:txbxContent>
                    </v:textbox>
                  </v:rect>
                  <v:line id="Line 793" o:spid="_x0000_s1026" o:spt="20" style="position:absolute;left:4403090;top:4959985;height:427990;width:0;"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gEaOdgAAAAGAQAADwAAAAAAAAABACAAAAAiAAAAZHJzL2Rvd25yZXYueG1sUEsBAhQAFAAA&#10;AAgAh07iQELkn7fvAQAA2AMAAA4AAAAAAAAAAQAgAAAAJwEAAGRycy9lMm9Eb2MueG1sUEsFBgAA&#10;AAAGAAYAWQEAAIgFAAAAAA==&#10;">
                    <v:fill on="f" focussize="0,0"/>
                    <v:stroke color="#000000" joinstyle="round" endcap="round"/>
                    <v:imagedata o:title=""/>
                    <o:lock v:ext="edit" aspectratio="f"/>
                  </v:line>
                  <v:group id="Group 796" o:spid="_x0000_s1026" o:spt="203" style="position:absolute;left:4262755;top:5086985;height:300990;width:280670;" coordorigin="6713,8011" coordsize="442,474"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LfCOedYAAAAGAQAADwAAAAAAAAABACAAAAAiAAAAZHJzL2Rvd25yZXYu&#10;eG1sUEsBAhQAFAAAAAgAh07iQMAFsNXhAgAADAgAAA4AAAAAAAAAAQAgAAAAJQEAAGRycy9lMm9E&#10;b2MueG1sUEsFBgAAAAAGAAYAWQEAAHgGAAAAAA==&#10;">
                    <o:lock v:ext="edit" aspectratio="f"/>
                    <v:rect id="Rectangle 794" o:spid="_x0000_s1026" o:spt="1" style="position:absolute;left:6713;top:8011;height:474;width:442;" fillcolor="#FFFFFF" filled="t" stroked="f" coordsize="21600,21600" o:gfxdata="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p&#10;F5jUwwAAAOIAAAAPAAAAAAAAAAEAIAAAACIAAABkcnMvZG93bnJldi54bWxQSwECFAAUAAAACACH&#10;TuJAMy8FnjsAAAA5AAAAEAAAAAAAAAABACAAAAASAQAAZHJzL3NoYXBleG1sLnhtbFBLBQYAAAAA&#10;BgAGAFsBAAC8AwAAAAA=&#10;">
                      <v:fill on="t" focussize="0,0"/>
                      <v:stroke on="f"/>
                      <v:imagedata o:title=""/>
                      <o:lock v:ext="edit" aspectratio="f"/>
                    </v:rect>
                    <v:rect id="Rectangle 795" o:spid="_x0000_s1026" o:spt="1" style="position:absolute;left:6713;top:8011;height:474;width:442;" filled="f" stroked="t" coordsize="21600,21600" o:gfxdata="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B5aC/&#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line id="Line 797" o:spid="_x0000_s1026" o:spt="20" style="position:absolute;left:4544695;top:6085205;height:635;width:335915;" filled="f" stroked="t" coordsize="21600,21600" o:gfxdata="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Njk51gAAAAYBAAAPAAAAAAAAAAEAIAAAACIAAABkcnMvZG93bnJl&#10;di54bWxQSwECFAAUAAAACACHTuJARQ745P8BAAD1AwAADgAAAAAAAAABACAAAAAlAQAAZHJzL2Uy&#10;b0RvYy54bWxQSwUGAAAAAAYABgBZAQAAlgUAAAAA&#10;">
                    <v:fill on="f" focussize="0,0"/>
                    <v:stroke color="#000000" joinstyle="round" endcap="round" endarrow="block"/>
                    <v:imagedata o:title=""/>
                    <o:lock v:ext="edit" aspectratio="f"/>
                  </v:line>
                  <v:group id="Group 800" o:spid="_x0000_s1026" o:spt="203" style="position:absolute;left:4081780;top:5537200;height:276225;width:643890;" coordorigin="6428,8720" coordsize="1014,43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3wjnnWAAAABgEAAA8AAAAAAAAAAQAgAAAAIgAAAGRycy9kb3ducmV2LnhtbFBL&#10;AQIUABQAAAAIAIdO4kCCkSQA3AIAAA8IAAAOAAAAAAAAAAEAIAAAACUBAABkcnMvZTJvRG9jLnht&#10;bFBLBQYAAAAABgAGAFkBAABzBgAAAAA=&#10;">
                    <o:lock v:ext="edit" aspectratio="f"/>
                    <v:rect id="Rectangle 798" o:spid="_x0000_s1026" o:spt="1" style="position:absolute;left:6428;top:8720;height:435;width:1014;" fillcolor="#FFFFFF" filled="t" stroked="f" coordsize="21600,21600" o:gfxdata="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3jB7wwAAAOIAAAAPAAAAAAAAAAEAIAAAACIAAABkcnMvZG93bnJldi54bWxQSwECFAAUAAAACACH&#10;TuJAMy8FnjsAAAA5AAAAEAAAAAAAAAABACAAAAASAQAAZHJzL3NoYXBleG1sLnhtbFBLBQYAAAAA&#10;BgAGAFsBAAC8AwAAAAA=&#10;">
                      <v:fill on="t" focussize="0,0"/>
                      <v:stroke on="f"/>
                      <v:imagedata o:title=""/>
                      <o:lock v:ext="edit" aspectratio="f"/>
                    </v:rect>
                    <v:rect id="Rectangle 799" o:spid="_x0000_s1026" o:spt="1" style="position:absolute;left:6428;top:8720;height:435;width:1014;" filled="f" stroked="t" coordsize="21600,21600" o:gfxdata="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vCh5&#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801" o:spid="_x0000_s1026" o:spt="1" style="position:absolute;left:4161155;top:5551055;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JB9LdQAAAAGAQAADwAAAAAAAAABACAAAAAiAAAAZHJzL2Rvd25y&#10;ZXYueG1sUEsBAhQAFAAAAAgAh07iQHEGNxACAgAAAQQAAA4AAAAAAAAAAQAgAAAAIwEAAGRycy9l&#10;Mm9Eb2MueG1sUEsFBgAAAAAGAAYAWQEAAJcFAAAAAA==&#10;">
                    <v:fill on="f" focussize="0,0"/>
                    <v:stroke on="f"/>
                    <v:imagedata o:title=""/>
                    <o:lock v:ext="edit" aspectratio="f"/>
                    <v:textbox inset="0mm,0mm,0mm,0mm" style="mso-fit-shape-to-text:t;">
                      <w:txbxContent>
                        <w:p w14:paraId="14BDCB8A">
                          <w:r>
                            <w:rPr>
                              <w:color w:val="000000"/>
                              <w:sz w:val="16"/>
                              <w:szCs w:val="16"/>
                              <w:lang w:val="en-US"/>
                            </w:rPr>
                            <w:t xml:space="preserve">AWGN </w:t>
                          </w:r>
                        </w:p>
                      </w:txbxContent>
                    </v:textbox>
                  </v:rect>
                  <v:rect id="Rectangle 802" o:spid="_x0000_s1026" o:spt="1" style="position:absolute;left:4161155;top:5668527;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Vbs1KwcCAAADBAAADgAAAAAAAAABACAAAAAjAQAA&#10;ZHJzL2Uyb0RvYy54bWxQSwUGAAAAAAYABgBZAQAAnAUAAAAA&#10;">
                    <v:fill on="f" focussize="0,0"/>
                    <v:stroke on="f"/>
                    <v:imagedata o:title=""/>
                    <o:lock v:ext="edit" aspectratio="f"/>
                    <v:textbox inset="0mm,0mm,0mm,0mm" style="mso-fit-shape-to-text:t;">
                      <w:txbxContent>
                        <w:p w14:paraId="503631EB">
                          <w:r>
                            <w:rPr>
                              <w:color w:val="000000"/>
                              <w:sz w:val="16"/>
                              <w:szCs w:val="16"/>
                              <w:lang w:val="en-US"/>
                            </w:rPr>
                            <w:t>geneartor</w:t>
                          </w:r>
                        </w:p>
                      </w:txbxContent>
                    </v:textbox>
                  </v:rect>
                  <v:rect id="Rectangle 803" o:spid="_x0000_s1026" o:spt="1" style="position:absolute;left:4545965;top:5668527;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jI+VRBgIAAAIEAAAOAAAAAAAAAAEAIAAAACMBAABk&#10;cnMvZTJvRG9jLnhtbFBLBQYAAAAABgAGAFkBAACbBQAAAAA=&#10;">
                    <v:fill on="f" focussize="0,0"/>
                    <v:stroke on="f"/>
                    <v:imagedata o:title=""/>
                    <o:lock v:ext="edit" aspectratio="f"/>
                    <v:textbox inset="0mm,0mm,0mm,0mm" style="mso-fit-shape-to-text:t;">
                      <w:txbxContent>
                        <w:p w14:paraId="4A25D478">
                          <w:r>
                            <w:rPr>
                              <w:color w:val="000000"/>
                              <w:sz w:val="16"/>
                              <w:szCs w:val="16"/>
                              <w:lang w:val="en-US"/>
                            </w:rPr>
                            <w:t xml:space="preserve"> </w:t>
                          </w:r>
                        </w:p>
                      </w:txbxContent>
                    </v:textbox>
                  </v:rect>
                  <v:line id="Line 804" o:spid="_x0000_s1026" o:spt="20" style="position:absolute;left:4403725;top:5813425;height:427990;width:1270;"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gEaOdgAAAAGAQAADwAAAAAAAAABACAAAAAiAAAAZHJzL2Rvd25yZXYueG1sUEsB&#10;AhQAFAAAAAgAh07iQAdeMdf1AQAA2wMAAA4AAAAAAAAAAQAgAAAAJwEAAGRycy9lMm9Eb2MueG1s&#10;UEsFBgAAAAAGAAYAWQEAAI4FAAAAAA==&#10;">
                    <v:fill on="f" focussize="0,0"/>
                    <v:stroke color="#000000" joinstyle="round" endcap="round"/>
                    <v:imagedata o:title=""/>
                    <o:lock v:ext="edit" aspectratio="f"/>
                  </v:line>
                  <v:group id="Group 807" o:spid="_x0000_s1026" o:spt="203" style="position:absolute;left:4080510;top:5537200;height:276225;width:643890;" coordorigin="6426,8720" coordsize="1014,43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At8I551gAAAAYBAAAPAAAAAAAAAAEAIAAAACIAAABkcnMvZG93bnJldi54&#10;bWxQSwECFAAUAAAACACHTuJAZLBrMOACAAAOCAAADgAAAAAAAAABACAAAAAlAQAAZHJzL2Uyb0Rv&#10;Yy54bWxQSwUGAAAAAAYABgBZAQAAdwYAAAAA&#10;">
                    <o:lock v:ext="edit" aspectratio="f"/>
                    <v:rect id="Rectangle 805" o:spid="_x0000_s1026" o:spt="1" style="position:absolute;left:6426;top:8720;height:435;width:1014;" fillcolor="#FFFFFF" filled="t" stroked="f" coordsize="21600,21600" o:gfxdata="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10;047CAAAA4QAAAA8AAAAAAAAAAQAgAAAAIgAAAGRycy9kb3ducmV2LnhtbFBLAQIUABQAAAAIAIdO&#10;4kAzLwWeOwAAADkAAAAQAAAAAAAAAAEAIAAAABEBAABkcnMvc2hhcGV4bWwueG1sUEsFBgAAAAAG&#10;AAYAWwEAALsDAAAAAA==&#10;">
                      <v:fill on="t" focussize="0,0"/>
                      <v:stroke on="f"/>
                      <v:imagedata o:title=""/>
                      <o:lock v:ext="edit" aspectratio="f"/>
                    </v:rect>
                    <v:rect id="Rectangle 806" o:spid="_x0000_s1026" o:spt="1" style="position:absolute;left:6426;top:8720;height:435;width:1014;" filled="f" stroked="t" coordsize="21600,21600" o:gfxdata="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8Ib4A&#10;AADjAAAADwAAAAAAAAABACAAAAAiAAAAZHJzL2Rvd25yZXYueG1sUEsBAhQAFAAAAAgAh07iQDMv&#10;BZ47AAAAOQAAABAAAAAAAAAAAQAgAAAADQEAAGRycy9zaGFwZXhtbC54bWxQSwUGAAAAAAYABgBb&#10;AQAAtwMAAAAA&#10;">
                      <v:fill on="f" focussize="0,0"/>
                      <v:stroke color="#000000" miterlimit="8" joinstyle="miter" endcap="round"/>
                      <v:imagedata o:title=""/>
                      <o:lock v:ext="edit" aspectratio="f"/>
                    </v:rect>
                  </v:group>
                  <v:rect id="Rectangle 808" o:spid="_x0000_s1026" o:spt="1" style="position:absolute;left:4161155;top:5551055;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jXNWFAQCAAACBAAADgAAAAAAAAABACAAAAAjAQAAZHJz&#10;L2Uyb0RvYy54bWxQSwUGAAAAAAYABgBZAQAAmQUAAAAA&#10;">
                    <v:fill on="f" focussize="0,0"/>
                    <v:stroke on="f"/>
                    <v:imagedata o:title=""/>
                    <o:lock v:ext="edit" aspectratio="f"/>
                    <v:textbox inset="0mm,0mm,0mm,0mm" style="mso-fit-shape-to-text:t;">
                      <w:txbxContent>
                        <w:p w14:paraId="2854E01A">
                          <w:r>
                            <w:rPr>
                              <w:color w:val="000000"/>
                              <w:sz w:val="16"/>
                              <w:szCs w:val="16"/>
                              <w:lang w:val="en-US"/>
                            </w:rPr>
                            <w:t xml:space="preserve">AWGN </w:t>
                          </w:r>
                        </w:p>
                      </w:txbxContent>
                    </v:textbox>
                  </v:rect>
                  <v:rect id="Rectangle 809" o:spid="_x0000_s1026" o:spt="1" style="position:absolute;left:4161155;top:5668527;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MQGp7QcCAAADBAAADgAAAAAAAAABACAAAAAjAQAA&#10;ZHJzL2Uyb0RvYy54bWxQSwUGAAAAAAYABgBZAQAAnAUAAAAA&#10;">
                    <v:fill on="f" focussize="0,0"/>
                    <v:stroke on="f"/>
                    <v:imagedata o:title=""/>
                    <o:lock v:ext="edit" aspectratio="f"/>
                    <v:textbox inset="0mm,0mm,0mm,0mm" style="mso-fit-shape-to-text:t;">
                      <w:txbxContent>
                        <w:p w14:paraId="5B261D7C">
                          <w:r>
                            <w:rPr>
                              <w:color w:val="000000"/>
                              <w:sz w:val="16"/>
                              <w:szCs w:val="16"/>
                              <w:lang w:val="en-US"/>
                            </w:rPr>
                            <w:t>generator</w:t>
                          </w:r>
                        </w:p>
                      </w:txbxContent>
                    </v:textbox>
                  </v:rect>
                  <v:rect id="Rectangle 810" o:spid="_x0000_s1026" o:spt="1" style="position:absolute;left:4545965;top:5668527;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L6hvpgcCAAADBAAADgAAAAAAAAABACAAAAAjAQAA&#10;ZHJzL2Uyb0RvYy54bWxQSwUGAAAAAAYABgBZAQAAnAUAAAAA&#10;">
                    <v:fill on="f" focussize="0,0"/>
                    <v:stroke on="f"/>
                    <v:imagedata o:title=""/>
                    <o:lock v:ext="edit" aspectratio="f"/>
                    <v:textbox inset="0mm,0mm,0mm,0mm" style="mso-fit-shape-to-text:t;">
                      <w:txbxContent>
                        <w:p w14:paraId="6046084B">
                          <w:r>
                            <w:rPr>
                              <w:color w:val="000000"/>
                              <w:sz w:val="16"/>
                              <w:szCs w:val="16"/>
                              <w:lang w:val="en-US"/>
                            </w:rPr>
                            <w:t xml:space="preserve"> </w:t>
                          </w:r>
                        </w:p>
                      </w:txbxContent>
                    </v:textbox>
                  </v:rect>
                  <v:line id="Line 811" o:spid="_x0000_s1026" o:spt="20" style="position:absolute;left:4403090;top:5813425;height:427990;width:63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YBGjnYAAAABgEAAA8AAAAAAAAAAQAgAAAAIgAAAGRycy9kb3ducmV2LnhtbFBLAQIUABQA&#10;AAAIAIdO4kB0YPeY8AEAANkDAAAOAAAAAAAAAAEAIAAAACcBAABkcnMvZTJvRG9jLnhtbFBLBQYA&#10;AAAABgAGAFkBAACJBQAAAAA=&#10;">
                    <v:fill on="f" focussize="0,0"/>
                    <v:stroke color="#000000" joinstyle="round" endcap="round"/>
                    <v:imagedata o:title=""/>
                    <o:lock v:ext="edit" aspectratio="f"/>
                  </v:line>
                  <v:group id="Group 814" o:spid="_x0000_s1026" o:spt="203" style="position:absolute;left:4262755;top:5939790;height:301625;width:280670;" coordorigin="6713,9354" coordsize="442,47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LfCOedYAAAAGAQAADwAAAAAAAAABACAAAAAiAAAA&#10;ZHJzL2Rvd25yZXYueG1sUEsBAhQAFAAAAAgAh07iQKl1wB3tAgAADQgAAA4AAAAAAAAAAQAgAAAA&#10;JQEAAGRycy9lMm9Eb2MueG1sUEsFBgAAAAAGAAYAWQEAAIQGAAAAAA==&#10;">
                    <o:lock v:ext="edit" aspectratio="f"/>
                    <v:rect id="Rectangle 812" o:spid="_x0000_s1026" o:spt="1" style="position:absolute;left:6713;top:9354;height:475;width:442;" fillcolor="#FFFFFF" filled="t" stroked="f" coordsize="21600,21600" o:gfxdata="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E28e/&#10;AAAA4gAAAA8AAAAAAAAAAQAgAAAAIgAAAGRycy9kb3ducmV2LnhtbFBLAQIUABQAAAAIAIdO4kAz&#10;LwWeOwAAADkAAAAQAAAAAAAAAAEAIAAAAA4BAABkcnMvc2hhcGV4bWwueG1sUEsFBgAAAAAGAAYA&#10;WwEAALgDAAAAAA==&#10;">
                      <v:fill on="t" focussize="0,0"/>
                      <v:stroke on="f"/>
                      <v:imagedata o:title=""/>
                      <o:lock v:ext="edit" aspectratio="f"/>
                    </v:rect>
                    <v:rect id="Rectangle 813" o:spid="_x0000_s1026" o:spt="1" style="position:absolute;left:6713;top:9355;height:474;width:442;" filled="f" stroked="t" coordsize="21600,21600" o:gfxdata="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G9Pp&#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line id="Line 815" o:spid="_x0000_s1026" o:spt="20" style="position:absolute;left:4544695;top:6915785;height:1270;width:335915;" filled="f" stroked="t" coordsize="21600,21600" o:gfxdata="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2OTnWAAAABgEAAA8AAAAAAAAAAQAgAAAAIgAAAGRycy9kb3du&#10;cmV2LnhtbFBLAQIUABQAAAAIAIdO4kAxdPD5AQIAAPYDAAAOAAAAAAAAAAEAIAAAACUBAABkcnMv&#10;ZTJvRG9jLnhtbFBLBQYAAAAABgAGAFkBAACYBQAAAAA=&#10;">
                    <v:fill on="f" focussize="0,0"/>
                    <v:stroke color="#000000" joinstyle="round" endcap="round" endarrow="block"/>
                    <v:imagedata o:title=""/>
                    <o:lock v:ext="edit" aspectratio="f"/>
                  </v:line>
                  <v:group id="Group 818" o:spid="_x0000_s1026" o:spt="203" style="position:absolute;left:4081780;top:6367780;height:276860;width:643890;" coordorigin="6428,10028" coordsize="1014,43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LfCOedYAAAAGAQAADwAAAAAAAAABACAAAAAiAAAAZHJzL2Rvd25yZXYu&#10;eG1sUEsBAhQAFAAAAAgAh07iQMhXMwPhAgAAEggAAA4AAAAAAAAAAQAgAAAAJQEAAGRycy9lMm9E&#10;b2MueG1sUEsFBgAAAAAGAAYAWQEAAHgGAAAAAA==&#10;">
                    <o:lock v:ext="edit" aspectratio="f"/>
                    <v:rect id="Rectangle 816" o:spid="_x0000_s1026" o:spt="1" style="position:absolute;left:6428;top:10028;height:436;width:1014;" fillcolor="#FFFFFF" filled="t" stroked="f" coordsize="21600,21600" o:gfxdata="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3&#10;1HibwwAAAOIAAAAPAAAAAAAAAAEAIAAAACIAAABkcnMvZG93bnJldi54bWxQSwECFAAUAAAACACH&#10;TuJAMy8FnjsAAAA5AAAAEAAAAAAAAAABACAAAAASAQAAZHJzL3NoYXBleG1sLnhtbFBLBQYAAAAA&#10;BgAGAFsBAAC8AwAAAAA=&#10;">
                      <v:fill on="t" focussize="0,0"/>
                      <v:stroke on="f"/>
                      <v:imagedata o:title=""/>
                      <o:lock v:ext="edit" aspectratio="f"/>
                    </v:rect>
                    <v:rect id="Rectangle 817" o:spid="_x0000_s1026" o:spt="1" style="position:absolute;left:6428;top:10028;height:436;width:1014;" filled="f" stroked="t" coordsize="21600,21600" o:gfxdata="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9pu4&#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819" o:spid="_x0000_s1026" o:spt="1" style="position:absolute;left:4161155;top:6382888;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A/4959BgIAAAIEAAAOAAAAAAAAAAEAIAAAACMBAABk&#10;cnMvZTJvRG9jLnhtbFBLBQYAAAAABgAGAFkBAACbBQAAAAA=&#10;">
                    <v:fill on="f" focussize="0,0"/>
                    <v:stroke on="f"/>
                    <v:imagedata o:title=""/>
                    <o:lock v:ext="edit" aspectratio="f"/>
                    <v:textbox inset="0mm,0mm,0mm,0mm" style="mso-fit-shape-to-text:t;">
                      <w:txbxContent>
                        <w:p w14:paraId="79B914D0">
                          <w:r>
                            <w:rPr>
                              <w:color w:val="000000"/>
                              <w:sz w:val="16"/>
                              <w:szCs w:val="16"/>
                              <w:lang w:val="en-US"/>
                            </w:rPr>
                            <w:t xml:space="preserve">AWGN </w:t>
                          </w:r>
                        </w:p>
                      </w:txbxContent>
                    </v:textbox>
                  </v:rect>
                  <v:rect id="Rectangle 820" o:spid="_x0000_s1026" o:spt="1" style="position:absolute;left:4161155;top:6500360;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LB1UP4FAgAAAwQAAA4AAAAAAAAAAQAgAAAAIwEAAGRy&#10;cy9lMm9Eb2MueG1sUEsFBgAAAAAGAAYAWQEAAJoFAAAAAA==&#10;">
                    <v:fill on="f" focussize="0,0"/>
                    <v:stroke on="f"/>
                    <v:imagedata o:title=""/>
                    <o:lock v:ext="edit" aspectratio="f"/>
                    <v:textbox inset="0mm,0mm,0mm,0mm" style="mso-fit-shape-to-text:t;">
                      <w:txbxContent>
                        <w:p w14:paraId="4C605B29">
                          <w:r>
                            <w:rPr>
                              <w:color w:val="000000"/>
                              <w:sz w:val="16"/>
                              <w:szCs w:val="16"/>
                              <w:lang w:val="en-US"/>
                            </w:rPr>
                            <w:t>geneartor</w:t>
                          </w:r>
                        </w:p>
                      </w:txbxContent>
                    </v:textbox>
                  </v:rect>
                  <v:rect id="Rectangle 821" o:spid="_x0000_s1026" o:spt="1" style="position:absolute;left:4545965;top:650036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C2DjnwFAgAAAwQAAA4AAAAAAAAAAQAgAAAAIwEAAGRy&#10;cy9lMm9Eb2MueG1sUEsFBgAAAAAGAAYAWQEAAJoFAAAAAA==&#10;">
                    <v:fill on="f" focussize="0,0"/>
                    <v:stroke on="f"/>
                    <v:imagedata o:title=""/>
                    <o:lock v:ext="edit" aspectratio="f"/>
                    <v:textbox inset="0mm,0mm,0mm,0mm" style="mso-fit-shape-to-text:t;">
                      <w:txbxContent>
                        <w:p w14:paraId="27960771">
                          <w:r>
                            <w:rPr>
                              <w:color w:val="000000"/>
                              <w:sz w:val="16"/>
                              <w:szCs w:val="16"/>
                              <w:lang w:val="en-US"/>
                            </w:rPr>
                            <w:t xml:space="preserve"> </w:t>
                          </w:r>
                        </w:p>
                      </w:txbxContent>
                    </v:textbox>
                  </v:rect>
                  <v:line id="Line 822" o:spid="_x0000_s1026" o:spt="20" style="position:absolute;left:4403725;top:6644640;height:427990;width:1270;"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ARo52AAAAAYBAAAPAAAAAAAAAAEAIAAAACIAAABkcnMvZG93bnJldi54bWxQSwEC&#10;FAAUAAAACACHTuJAT787wvQBAADbAwAADgAAAAAAAAABACAAAAAnAQAAZHJzL2Uyb0RvYy54bWxQ&#10;SwUGAAAAAAYABgBZAQAAjQUAAAAA&#10;">
                    <v:fill on="f" focussize="0,0"/>
                    <v:stroke color="#000000" joinstyle="round" endcap="round"/>
                    <v:imagedata o:title=""/>
                    <o:lock v:ext="edit" aspectratio="f"/>
                  </v:line>
                  <v:group id="Group 825" o:spid="_x0000_s1026" o:spt="203" style="position:absolute;left:4080510;top:6367780;height:276860;width:643890;" coordorigin="6426,10028" coordsize="1014,43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t8I551gAAAAYBAAAPAAAAAAAAAAEAIAAAACIAAABkcnMvZG93bnJldi54bWxQ&#10;SwECFAAUAAAACACHTuJAWn++6d0CAAARCAAADgAAAAAAAAABACAAAAAlAQAAZHJzL2Uyb0RvYy54&#10;bWxQSwUGAAAAAAYABgBZAQAAdAYAAAAA&#10;">
                    <o:lock v:ext="edit" aspectratio="f"/>
                    <v:rect id="Rectangle 823" o:spid="_x0000_s1026" o:spt="1" style="position:absolute;left:6426;top:10028;height:436;width:1014;" fillcolor="#FFFFFF" filled="t" stroked="f" coordsize="21600,21600" o:gfxdata="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HBGpwwAAAOIAAAAPAAAAAAAAAAEAIAAAACIAAABkcnMvZG93bnJldi54bWxQSwECFAAUAAAACACH&#10;TuJAMy8FnjsAAAA5AAAAEAAAAAAAAAABACAAAAASAQAAZHJzL3NoYXBleG1sLnhtbFBLBQYAAAAA&#10;BgAGAFsBAAC8AwAAAAA=&#10;">
                      <v:fill on="t" focussize="0,0"/>
                      <v:stroke on="f"/>
                      <v:imagedata o:title=""/>
                      <o:lock v:ext="edit" aspectratio="f"/>
                    </v:rect>
                    <v:rect id="Rectangle 824" o:spid="_x0000_s1026" o:spt="1" style="position:absolute;left:6426;top:10028;height:436;width:1014;" filled="f" stroked="t" coordsize="21600,21600" o:gfxdata="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3qQ3&#10;wAAAAOE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826" o:spid="_x0000_s1026" o:spt="1" style="position:absolute;left:4161155;top:6382888;height:231140;width:31623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DlUXv7BgIAAAMEAAAOAAAAAAAAAAEAIAAAACMBAABk&#10;cnMvZTJvRG9jLnhtbFBLBQYAAAAABgAGAFkBAACbBQAAAAA=&#10;">
                    <v:fill on="f" focussize="0,0"/>
                    <v:stroke on="f"/>
                    <v:imagedata o:title=""/>
                    <o:lock v:ext="edit" aspectratio="f"/>
                    <v:textbox inset="0mm,0mm,0mm,0mm" style="mso-fit-shape-to-text:t;">
                      <w:txbxContent>
                        <w:p w14:paraId="41A841D5">
                          <w:r>
                            <w:rPr>
                              <w:color w:val="000000"/>
                              <w:sz w:val="16"/>
                              <w:szCs w:val="16"/>
                              <w:lang w:val="en-US"/>
                            </w:rPr>
                            <w:t xml:space="preserve">AWGN </w:t>
                          </w:r>
                        </w:p>
                      </w:txbxContent>
                    </v:textbox>
                  </v:rect>
                  <v:rect id="Rectangle 827" o:spid="_x0000_s1026" o:spt="1" style="position:absolute;left:4161155;top:6500360;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IX0l+UFAgAAAgQAAA4AAAAAAAAAAQAgAAAAIwEAAGRy&#10;cy9lMm9Eb2MueG1sUEsFBgAAAAAGAAYAWQEAAJoFAAAAAA==&#10;">
                    <v:fill on="f" focussize="0,0"/>
                    <v:stroke on="f"/>
                    <v:imagedata o:title=""/>
                    <o:lock v:ext="edit" aspectratio="f"/>
                    <v:textbox inset="0mm,0mm,0mm,0mm" style="mso-fit-shape-to-text:t;">
                      <w:txbxContent>
                        <w:p w14:paraId="6EF262AA">
                          <w:r>
                            <w:rPr>
                              <w:color w:val="000000"/>
                              <w:sz w:val="16"/>
                              <w:szCs w:val="16"/>
                              <w:lang w:val="en-US"/>
                            </w:rPr>
                            <w:t>generator</w:t>
                          </w:r>
                        </w:p>
                      </w:txbxContent>
                    </v:textbox>
                  </v:rect>
                  <v:rect id="Rectangle 828" o:spid="_x0000_s1026" o:spt="1" style="position:absolute;left:4545965;top:650036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NqJdVoFAgAAAgQAAA4AAAAAAAAAAQAgAAAAIwEAAGRy&#10;cy9lMm9Eb2MueG1sUEsFBgAAAAAGAAYAWQEAAJoFAAAAAA==&#10;">
                    <v:fill on="f" focussize="0,0"/>
                    <v:stroke on="f"/>
                    <v:imagedata o:title=""/>
                    <o:lock v:ext="edit" aspectratio="f"/>
                    <v:textbox inset="0mm,0mm,0mm,0mm" style="mso-fit-shape-to-text:t;">
                      <w:txbxContent>
                        <w:p w14:paraId="63C00F3D">
                          <w:r>
                            <w:rPr>
                              <w:color w:val="000000"/>
                              <w:sz w:val="16"/>
                              <w:szCs w:val="16"/>
                              <w:lang w:val="en-US"/>
                            </w:rPr>
                            <w:t xml:space="preserve"> </w:t>
                          </w:r>
                        </w:p>
                      </w:txbxContent>
                    </v:textbox>
                  </v:rect>
                  <v:line id="Line 829" o:spid="_x0000_s1026" o:spt="20" style="position:absolute;left:4403090;top:6644640;height:427990;width:63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ARo52AAAAAYBAAAPAAAAAAAAAAEAIAAAACIAAABkcnMvZG93bnJldi54bWxQSwECFAAU&#10;AAAACACHTuJA6nSFLvEBAADaAwAADgAAAAAAAAABACAAAAAnAQAAZHJzL2Uyb0RvYy54bWxQSwUG&#10;AAAAAAYABgBZAQAAigUAAAAA&#10;">
                    <v:fill on="f" focussize="0,0"/>
                    <v:stroke color="#000000" joinstyle="round" endcap="round"/>
                    <v:imagedata o:title=""/>
                    <o:lock v:ext="edit" aspectratio="f"/>
                  </v:line>
                  <v:group id="Group 832" o:spid="_x0000_s1026" o:spt="203" style="position:absolute;left:4262755;top:6771005;height:301625;width:280670;" coordorigin="6713,10663" coordsize="442,475"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At8I551gAAAAYBAAAPAAAAAAAAAAEAIAAAACIAAABkcnMvZG93bnJldi54&#10;bWxQSwECFAAUAAAACACHTuJAuZaL8+ACAAAPCAAADgAAAAAAAAABACAAAAAlAQAAZHJzL2Uyb0Rv&#10;Yy54bWxQSwUGAAAAAAYABgBZAQAAdwYAAAAA&#10;">
                    <o:lock v:ext="edit" aspectratio="f"/>
                    <v:rect id="Rectangle 830" o:spid="_x0000_s1026" o:spt="1" style="position:absolute;left:6713;top:10663;height:475;width:442;" fillcolor="#FFFFFF" filled="t" stroked="f" coordsize="21600,21600" o:gfxdata="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hH5H&#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831" o:spid="_x0000_s1026" o:spt="1" style="position:absolute;left:6713;top:10663;height:475;width:442;" filled="f" stroked="t" coordsize="21600,21600" o:gfxdata="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4AU&#10;kMEAAADi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group id="Group 835" o:spid="_x0000_s1026" o:spt="203" style="position:absolute;left:5374511;top:548640;height:7056010;width:1105550;" coordorigin="7636,864" coordsize="1407,10379"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LfCOedYAAAAGAQAADwAAAAAAAAABACAAAAAiAAAAZHJzL2Rvd25yZXYueG1s&#10;UEsBAhQAFAAAAAgAh07iQJOJRZDeAgAAcwgAAA4AAAAAAAAAAQAgAAAAJQEAAGRycy9lMm9Eb2Mu&#10;eG1sUEsFBgAAAAAGAAYAWQEAAHUGAAAAAA==&#10;">
                    <o:lock v:ext="edit" aspectratio="f"/>
                    <v:rect id="Rectangle 833" o:spid="_x0000_s1026" o:spt="1" style="position:absolute;left:7636;top:864;height:10379;width:1407;" fillcolor="#FFFFFF" filled="t" stroked="t" coordsize="21600,21600" o:gfxdata="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tjkm&#10;wAAAAOEAAAAPAAAAAAAAAAEAIAAAACIAAABkcnMvZG93bnJldi54bWxQSwECFAAUAAAACACHTuJA&#10;My8FnjsAAAA5AAAAEAAAAAAAAAABACAAAAAPAQAAZHJzL3NoYXBleG1sLnhtbFBLBQYAAAAABgAG&#10;AFsBAAC5AwAAAAA=&#10;">
                      <v:fill on="t" focussize="0,0"/>
                      <v:stroke color="#000000" miterlimit="8" joinstyle="miter" dashstyle="dash"/>
                      <v:imagedata o:title=""/>
                      <o:lock v:ext="edit" aspectratio="f"/>
                    </v:rect>
                    <v:rect id="Rectangle 834" o:spid="_x0000_s1026" o:spt="1" style="position:absolute;left:7636;top:864;height:10379;width:1407;" filled="f" stroked="t" coordsize="21600,21600" o:gfxdata="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deX&#10;lsEAAADjAAAADwAAAAAAAAABACAAAAAiAAAAZHJzL2Rvd25yZXYueG1sUEsBAhQAFAAAAAgAh07i&#10;QDMvBZ47AAAAOQAAABAAAAAAAAAAAQAgAAAAEAEAAGRycy9zaGFwZXhtbC54bWxQSwUGAAAAAAYA&#10;BgBbAQAAugMAAAAA&#10;">
                      <v:fill on="f" focussize="0,0"/>
                      <v:stroke color="#000000" miterlimit="8" joinstyle="miter" dashstyle="dash" endcap="round"/>
                      <v:imagedata o:title=""/>
                      <o:lock v:ext="edit" aspectratio="f"/>
                    </v:rect>
                  </v:group>
                  <v:rect id="Rectangle 837" o:spid="_x0000_s1026" o:spt="1" style="position:absolute;left:5638165;top:564503;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2rjiPAQCAAACBAAADgAAAAAAAAABACAAAAAjAQAAZHJz&#10;L2Uyb0RvYy54bWxQSwUGAAAAAAYABgBZAQAAmQUAAAAA&#10;">
                    <v:fill on="f" focussize="0,0"/>
                    <v:stroke on="f"/>
                    <v:imagedata o:title=""/>
                    <o:lock v:ext="edit" aspectratio="f"/>
                    <v:textbox inset="0mm,0mm,0mm,0mm" style="mso-fit-shape-to-text:t;">
                      <w:txbxContent>
                        <w:p w14:paraId="5A157E2F">
                          <w:r>
                            <w:rPr>
                              <w:color w:val="000000"/>
                              <w:lang w:val="en-US"/>
                            </w:rPr>
                            <w:t xml:space="preserve"> </w:t>
                          </w:r>
                        </w:p>
                      </w:txbxContent>
                    </v:textbox>
                  </v:rect>
                  <v:rect id="Rectangle 838" o:spid="_x0000_s1026" o:spt="1" style="position:absolute;left:5296535;top:82357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B+z/yIBgIAAAIEAAAOAAAAAAAAAAEAIAAAACMBAABk&#10;cnMvZTJvRG9jLnhtbFBLBQYAAAAABgAGAFkBAACbBQAAAAA=&#10;">
                    <v:fill on="f" focussize="0,0"/>
                    <v:stroke on="f"/>
                    <v:imagedata o:title=""/>
                    <o:lock v:ext="edit" aspectratio="f"/>
                    <v:textbox inset="0mm,0mm,0mm,0mm" style="mso-fit-shape-to-text:t;">
                      <w:txbxContent>
                        <w:p w14:paraId="0596C7EA">
                          <w:r>
                            <w:rPr>
                              <w:color w:val="000000"/>
                              <w:sz w:val="2"/>
                              <w:szCs w:val="2"/>
                              <w:lang w:val="en-US"/>
                            </w:rPr>
                            <w:t xml:space="preserve"> </w:t>
                          </w:r>
                        </w:p>
                      </w:txbxContent>
                    </v:textbox>
                  </v:rect>
                  <v:rect id="Rectangle 840" o:spid="_x0000_s1026" o:spt="1" style="position:absolute;left:5172710;top:95502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DcJGOsFAgAAAgQAAA4AAAAAAAAAAQAgAAAAIwEAAGRy&#10;cy9lMm9Eb2MueG1sUEsFBgAAAAAGAAYAWQEAAJoFAAAAAA==&#10;">
                    <v:fill on="f" focussize="0,0"/>
                    <v:stroke on="f"/>
                    <v:imagedata o:title=""/>
                    <o:lock v:ext="edit" aspectratio="f"/>
                    <v:textbox inset="0mm,0mm,0mm,0mm" style="mso-fit-shape-to-text:t;">
                      <w:txbxContent>
                        <w:p w14:paraId="048012A2">
                          <w:r>
                            <w:rPr>
                              <w:color w:val="000000"/>
                              <w:lang w:val="en-US"/>
                            </w:rPr>
                            <w:t xml:space="preserve"> </w:t>
                          </w:r>
                        </w:p>
                      </w:txbxContent>
                    </v:textbox>
                  </v:rect>
                  <v:rect id="Rectangle 841" o:spid="_x0000_s1026" o:spt="1" style="position:absolute;left:5296535;top:121473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BnEEcgAwIAAAIEAAAOAAAAAAAAAAEAIAAAACMBAABkcnMv&#10;ZTJvRG9jLnhtbFBLBQYAAAAABgAGAFkBAACYBQAAAAA=&#10;">
                    <v:fill on="f" focussize="0,0"/>
                    <v:stroke on="f"/>
                    <v:imagedata o:title=""/>
                    <o:lock v:ext="edit" aspectratio="f"/>
                    <v:textbox inset="0mm,0mm,0mm,0mm" style="mso-fit-shape-to-text:t;">
                      <w:txbxContent>
                        <w:p w14:paraId="4057944A">
                          <w:r>
                            <w:rPr>
                              <w:color w:val="000000"/>
                              <w:lang w:val="en-US"/>
                            </w:rPr>
                            <w:t xml:space="preserve"> </w:t>
                          </w:r>
                        </w:p>
                      </w:txbxContent>
                    </v:textbox>
                  </v:rect>
                  <v:rect id="Rectangle 842" o:spid="_x0000_s1026" o:spt="1" style="position:absolute;left:5296535;top:1475074;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BCeH/VBgIAAAMEAAAOAAAAAAAAAAEAIAAAACMBAABk&#10;cnMvZTJvRG9jLnhtbFBLBQYAAAAABgAGAFkBAACbBQAAAAA=&#10;">
                    <v:fill on="f" focussize="0,0"/>
                    <v:stroke on="f"/>
                    <v:imagedata o:title=""/>
                    <o:lock v:ext="edit" aspectratio="f"/>
                    <v:textbox inset="0mm,0mm,0mm,0mm" style="mso-fit-shape-to-text:t;">
                      <w:txbxContent>
                        <w:p w14:paraId="7AE0A0A3">
                          <w:r>
                            <w:rPr>
                              <w:color w:val="000000"/>
                              <w:lang w:val="en-US"/>
                            </w:rPr>
                            <w:t xml:space="preserve"> </w:t>
                          </w:r>
                        </w:p>
                      </w:txbxContent>
                    </v:textbox>
                  </v:rect>
                  <v:rect id="Rectangle 844" o:spid="_x0000_s1026" o:spt="1" style="position:absolute;left:5172710;top:1736054;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BVbKABgIAAAMEAAAOAAAAAAAAAAEAIAAAACMBAABk&#10;cnMvZTJvRG9jLnhtbFBLBQYAAAAABgAGAFkBAACbBQAAAAA=&#10;">
                    <v:fill on="f" focussize="0,0"/>
                    <v:stroke on="f"/>
                    <v:imagedata o:title=""/>
                    <o:lock v:ext="edit" aspectratio="f"/>
                    <v:textbox inset="0mm,0mm,0mm,0mm" style="mso-fit-shape-to-text:t;">
                      <w:txbxContent>
                        <w:p w14:paraId="167F918B">
                          <w:r>
                            <w:rPr>
                              <w:color w:val="000000"/>
                              <w:lang w:val="en-US"/>
                            </w:rPr>
                            <w:t xml:space="preserve"> </w:t>
                          </w:r>
                        </w:p>
                      </w:txbxContent>
                    </v:textbox>
                  </v:rect>
                  <v:rect id="Rectangle 845" o:spid="_x0000_s1026" o:spt="1" style="position:absolute;left:5296535;top:1997034;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OgG56sFAgAAAgQAAA4AAAAAAAAAAQAgAAAAIwEAAGRy&#10;cy9lMm9Eb2MueG1sUEsFBgAAAAAGAAYAWQEAAJoFAAAAAA==&#10;">
                    <v:fill on="f" focussize="0,0"/>
                    <v:stroke on="f"/>
                    <v:imagedata o:title=""/>
                    <o:lock v:ext="edit" aspectratio="f"/>
                    <v:textbox inset="0mm,0mm,0mm,0mm" style="mso-fit-shape-to-text:t;">
                      <w:txbxContent>
                        <w:p w14:paraId="36FF2C95">
                          <w:r>
                            <w:rPr>
                              <w:color w:val="000000"/>
                              <w:lang w:val="en-US"/>
                            </w:rPr>
                            <w:t xml:space="preserve"> </w:t>
                          </w:r>
                        </w:p>
                      </w:txbxContent>
                    </v:textbox>
                  </v:rect>
                  <v:rect id="Rectangle 846" o:spid="_x0000_s1026" o:spt="1" style="position:absolute;left:5296535;top:225991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9mBHgwQCAAACBAAADgAAAAAAAAABACAAAAAjAQAAZHJz&#10;L2Uyb0RvYy54bWxQSwUGAAAAAAYABgBZAQAAmQUAAAAA&#10;">
                    <v:fill on="f" focussize="0,0"/>
                    <v:stroke on="f"/>
                    <v:imagedata o:title=""/>
                    <o:lock v:ext="edit" aspectratio="f"/>
                    <v:textbox inset="0mm,0mm,0mm,0mm" style="mso-fit-shape-to-text:t;">
                      <w:txbxContent>
                        <w:p w14:paraId="765E149C">
                          <w:r>
                            <w:rPr>
                              <w:color w:val="000000"/>
                              <w:sz w:val="28"/>
                              <w:szCs w:val="28"/>
                              <w:lang w:val="en-US"/>
                            </w:rPr>
                            <w:t xml:space="preserve"> </w:t>
                          </w:r>
                        </w:p>
                      </w:txbxContent>
                    </v:textbox>
                  </v:rect>
                  <v:rect id="Rectangle 848" o:spid="_x0000_s1026" o:spt="1" style="position:absolute;left:5172710;top:2576777;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GDELywFAgAAAgQAAA4AAAAAAAAAAQAgAAAAIwEAAGRy&#10;cy9lMm9Eb2MueG1sUEsFBgAAAAAGAAYAWQEAAJoFAAAAAA==&#10;">
                    <v:fill on="f" focussize="0,0"/>
                    <v:stroke on="f"/>
                    <v:imagedata o:title=""/>
                    <o:lock v:ext="edit" aspectratio="f"/>
                    <v:textbox inset="0mm,0mm,0mm,0mm" style="mso-fit-shape-to-text:t;">
                      <w:txbxContent>
                        <w:p w14:paraId="1249A5A0">
                          <w:r>
                            <w:rPr>
                              <w:color w:val="000000"/>
                              <w:lang w:val="en-US"/>
                            </w:rPr>
                            <w:t xml:space="preserve"> </w:t>
                          </w:r>
                        </w:p>
                      </w:txbxContent>
                    </v:textbox>
                  </v:rect>
                  <v:rect id="Rectangle 849" o:spid="_x0000_s1026" o:spt="1" style="position:absolute;left:5296535;top:2837756;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Bcxr+eBgIAAAMEAAAOAAAAAAAAAAEAIAAAACMBAABk&#10;cnMvZTJvRG9jLnhtbFBLBQYAAAAABgAGAFkBAACbBQAAAAA=&#10;">
                    <v:fill on="f" focussize="0,0"/>
                    <v:stroke on="f"/>
                    <v:imagedata o:title=""/>
                    <o:lock v:ext="edit" aspectratio="f"/>
                    <v:textbox inset="0mm,0mm,0mm,0mm" style="mso-fit-shape-to-text:t;">
                      <w:txbxContent>
                        <w:p w14:paraId="2E63B5D4">
                          <w:r>
                            <w:rPr>
                              <w:color w:val="000000"/>
                              <w:lang w:val="en-US"/>
                            </w:rPr>
                            <w:t xml:space="preserve"> </w:t>
                          </w:r>
                        </w:p>
                      </w:txbxContent>
                    </v:textbox>
                  </v:rect>
                  <v:rect id="Rectangle 850" o:spid="_x0000_s1026" o:spt="1" style="position:absolute;left:5296535;top:3100641;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AF/JdAFAgAAAwQAAA4AAAAAAAAAAQAgAAAAIwEAAGRy&#10;cy9lMm9Eb2MueG1sUEsFBgAAAAAGAAYAWQEAAJoFAAAAAA==&#10;">
                    <v:fill on="f" focussize="0,0"/>
                    <v:stroke on="f"/>
                    <v:imagedata o:title=""/>
                    <o:lock v:ext="edit" aspectratio="f"/>
                    <v:textbox inset="0mm,0mm,0mm,0mm" style="mso-fit-shape-to-text:t;">
                      <w:txbxContent>
                        <w:p w14:paraId="42436387">
                          <w:r>
                            <w:rPr>
                              <w:color w:val="000000"/>
                              <w:sz w:val="32"/>
                              <w:szCs w:val="32"/>
                              <w:lang w:val="en-US"/>
                            </w:rPr>
                            <w:t xml:space="preserve"> </w:t>
                          </w:r>
                        </w:p>
                      </w:txbxContent>
                    </v:textbox>
                  </v:rect>
                  <v:rect id="Rectangle 852" o:spid="_x0000_s1026" o:spt="1" style="position:absolute;left:5172710;top:3446709;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bLRgzBgIAAAMEAAAOAAAAAAAAAAEAIAAAACMBAABk&#10;cnMvZTJvRG9jLnhtbFBLBQYAAAAABgAGAFkBAACbBQAAAAA=&#10;">
                    <v:fill on="f" focussize="0,0"/>
                    <v:stroke on="f"/>
                    <v:imagedata o:title=""/>
                    <o:lock v:ext="edit" aspectratio="f"/>
                    <v:textbox inset="0mm,0mm,0mm,0mm" style="mso-fit-shape-to-text:t;">
                      <w:txbxContent>
                        <w:p w14:paraId="2E4DFFE5">
                          <w:r>
                            <w:rPr>
                              <w:color w:val="000000"/>
                              <w:lang w:val="en-US"/>
                            </w:rPr>
                            <w:t xml:space="preserve"> </w:t>
                          </w:r>
                        </w:p>
                      </w:txbxContent>
                    </v:textbox>
                  </v:rect>
                  <v:rect id="Rectangle 853" o:spid="_x0000_s1026" o:spt="1" style="position:absolute;left:5296535;top:370768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BUCGNBBgIAAAIEAAAOAAAAAAAAAAEAIAAAACMBAABk&#10;cnMvZTJvRG9jLnhtbFBLBQYAAAAABgAGAFkBAACbBQAAAAA=&#10;">
                    <v:fill on="f" focussize="0,0"/>
                    <v:stroke on="f"/>
                    <v:imagedata o:title=""/>
                    <o:lock v:ext="edit" aspectratio="f"/>
                    <v:textbox inset="0mm,0mm,0mm,0mm" style="mso-fit-shape-to-text:t;">
                      <w:txbxContent>
                        <w:p w14:paraId="015EC378">
                          <w:r>
                            <w:rPr>
                              <w:color w:val="000000"/>
                              <w:lang w:val="en-US"/>
                            </w:rPr>
                            <w:t xml:space="preserve"> </w:t>
                          </w:r>
                        </w:p>
                      </w:txbxContent>
                    </v:textbox>
                  </v:rect>
                  <v:rect id="Rectangle 854" o:spid="_x0000_s1026" o:spt="1" style="position:absolute;left:5296535;top:396866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gGvwdQQCAAADBAAADgAAAAAAAAABACAAAAAjAQAAZHJz&#10;L2Uyb0RvYy54bWxQSwUGAAAAAAYABgBZAQAAmQUAAAAA&#10;">
                    <v:fill on="f" focussize="0,0"/>
                    <v:stroke on="f"/>
                    <v:imagedata o:title=""/>
                    <o:lock v:ext="edit" aspectratio="f"/>
                    <v:textbox inset="0mm,0mm,0mm,0mm" style="mso-fit-shape-to-text:t;">
                      <w:txbxContent>
                        <w:p w14:paraId="2B7D8CD1">
                          <w:r>
                            <w:rPr>
                              <w:color w:val="000000"/>
                              <w:sz w:val="32"/>
                              <w:szCs w:val="32"/>
                              <w:lang w:val="en-US"/>
                            </w:rPr>
                            <w:t xml:space="preserve"> </w:t>
                          </w:r>
                        </w:p>
                      </w:txbxContent>
                    </v:textbox>
                  </v:rect>
                  <v:rect id="Rectangle 856" o:spid="_x0000_s1026" o:spt="1" style="position:absolute;left:5172710;top:4316641;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bpCUKwcCAAACBAAADgAAAAAAAAABACAAAAAjAQAA&#10;ZHJzL2Uyb0RvYy54bWxQSwUGAAAAAAYABgBZAQAAnAUAAAAA&#10;">
                    <v:fill on="f" focussize="0,0"/>
                    <v:stroke on="f"/>
                    <v:imagedata o:title=""/>
                    <o:lock v:ext="edit" aspectratio="f"/>
                    <v:textbox inset="0mm,0mm,0mm,0mm" style="mso-fit-shape-to-text:t;">
                      <w:txbxContent>
                        <w:p w14:paraId="0A8FE694">
                          <w:r>
                            <w:rPr>
                              <w:color w:val="000000"/>
                              <w:lang w:val="en-US"/>
                            </w:rPr>
                            <w:t xml:space="preserve"> </w:t>
                          </w:r>
                        </w:p>
                      </w:txbxContent>
                    </v:textbox>
                  </v:rect>
                  <v:rect id="Rectangle 857" o:spid="_x0000_s1026" o:spt="1" style="position:absolute;left:5296535;top:457762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FP0S6BgIAAAMEAAAOAAAAAAAAAAEAIAAAACMBAABk&#10;cnMvZTJvRG9jLnhtbFBLBQYAAAAABgAGAFkBAACbBQAAAAA=&#10;">
                    <v:fill on="f" focussize="0,0"/>
                    <v:stroke on="f"/>
                    <v:imagedata o:title=""/>
                    <o:lock v:ext="edit" aspectratio="f"/>
                    <v:textbox inset="0mm,0mm,0mm,0mm" style="mso-fit-shape-to-text:t;">
                      <w:txbxContent>
                        <w:p w14:paraId="4D8D60AB">
                          <w:r>
                            <w:rPr>
                              <w:color w:val="000000"/>
                              <w:lang w:val="en-US"/>
                            </w:rPr>
                            <w:t xml:space="preserve"> </w:t>
                          </w:r>
                        </w:p>
                      </w:txbxContent>
                    </v:textbox>
                  </v:rect>
                  <v:rect id="Rectangle 858" o:spid="_x0000_s1026" o:spt="1" style="position:absolute;left:5296535;top:483860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u/X7yQQCAAADBAAADgAAAAAAAAABACAAAAAjAQAAZHJz&#10;L2Uyb0RvYy54bWxQSwUGAAAAAAYABgBZAQAAmQUAAAAA&#10;">
                    <v:fill on="f" focussize="0,0"/>
                    <v:stroke on="f"/>
                    <v:imagedata o:title=""/>
                    <o:lock v:ext="edit" aspectratio="f"/>
                    <v:textbox inset="0mm,0mm,0mm,0mm" style="mso-fit-shape-to-text:t;">
                      <w:txbxContent>
                        <w:p w14:paraId="43C25859">
                          <w:r>
                            <w:rPr>
                              <w:color w:val="000000"/>
                              <w:sz w:val="28"/>
                              <w:szCs w:val="28"/>
                              <w:lang w:val="en-US"/>
                            </w:rPr>
                            <w:t xml:space="preserve"> </w:t>
                          </w:r>
                        </w:p>
                      </w:txbxContent>
                    </v:textbox>
                  </v:rect>
                  <v:rect id="Rectangle 860" o:spid="_x0000_s1026" o:spt="1" style="position:absolute;left:5172710;top:5157363;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DFqiV/BgIAAAMEAAAOAAAAAAAAAAEAIAAAACMBAABk&#10;cnMvZTJvRG9jLnhtbFBLBQYAAAAABgAGAFkBAACbBQAAAAA=&#10;">
                    <v:fill on="f" focussize="0,0"/>
                    <v:stroke on="f"/>
                    <v:imagedata o:title=""/>
                    <o:lock v:ext="edit" aspectratio="f"/>
                    <v:textbox inset="0mm,0mm,0mm,0mm" style="mso-fit-shape-to-text:t;">
                      <w:txbxContent>
                        <w:p w14:paraId="11C436C9">
                          <w:r>
                            <w:rPr>
                              <w:color w:val="000000"/>
                              <w:lang w:val="en-US"/>
                            </w:rPr>
                            <w:t xml:space="preserve"> </w:t>
                          </w:r>
                        </w:p>
                      </w:txbxContent>
                    </v:textbox>
                  </v:rect>
                  <v:rect id="Rectangle 861" o:spid="_x0000_s1026" o:spt="1" style="position:absolute;left:5296535;top:541643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AoBcgxAwIAAAEEAAAOAAAAAAAAAAEAIAAAACMBAABkcnMv&#10;ZTJvRG9jLnhtbFBLBQYAAAAABgAGAFkBAACYBQAAAAA=&#10;">
                    <v:fill on="f" focussize="0,0"/>
                    <v:stroke on="f"/>
                    <v:imagedata o:title=""/>
                    <o:lock v:ext="edit" aspectratio="f"/>
                    <v:textbox inset="0mm,0mm,0mm,0mm" style="mso-fit-shape-to-text:t;">
                      <w:txbxContent>
                        <w:p w14:paraId="2F767870">
                          <w:r>
                            <w:rPr>
                              <w:color w:val="000000"/>
                              <w:lang w:val="en-US"/>
                            </w:rPr>
                            <w:t xml:space="preserve"> </w:t>
                          </w:r>
                        </w:p>
                      </w:txbxContent>
                    </v:textbox>
                  </v:rect>
                  <v:rect id="Rectangle 862" o:spid="_x0000_s1026" o:spt="1" style="position:absolute;left:5296535;top:5679322;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KsHRhYFAgAAAwQAAA4AAAAAAAAAAQAgAAAAIwEAAGRy&#10;cy9lMm9Eb2MueG1sUEsFBgAAAAAGAAYAWQEAAJoFAAAAAA==&#10;">
                    <v:fill on="f" focussize="0,0"/>
                    <v:stroke on="f"/>
                    <v:imagedata o:title=""/>
                    <o:lock v:ext="edit" aspectratio="f"/>
                    <v:textbox inset="0mm,0mm,0mm,0mm" style="mso-fit-shape-to-text:t;">
                      <w:txbxContent>
                        <w:p w14:paraId="6EF73C19">
                          <w:r>
                            <w:rPr>
                              <w:color w:val="000000"/>
                              <w:sz w:val="32"/>
                              <w:szCs w:val="32"/>
                              <w:lang w:val="en-US"/>
                            </w:rPr>
                            <w:t xml:space="preserve"> </w:t>
                          </w:r>
                        </w:p>
                      </w:txbxContent>
                    </v:textbox>
                  </v:rect>
                  <v:rect id="Rectangle 864" o:spid="_x0000_s1026" o:spt="1" style="position:absolute;left:5172710;top:602666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idGeYwQCAAACBAAADgAAAAAAAAABACAAAAAjAQAAZHJz&#10;L2Uyb0RvYy54bWxQSwUGAAAAAAYABgBZAQAAmQUAAAAA&#10;">
                    <v:fill on="f" focussize="0,0"/>
                    <v:stroke on="f"/>
                    <v:imagedata o:title=""/>
                    <o:lock v:ext="edit" aspectratio="f"/>
                    <v:textbox inset="0mm,0mm,0mm,0mm" style="mso-fit-shape-to-text:t;">
                      <w:txbxContent>
                        <w:p w14:paraId="1DC97C00">
                          <w:r>
                            <w:rPr>
                              <w:color w:val="000000"/>
                              <w:lang w:val="en-US"/>
                            </w:rPr>
                            <w:t xml:space="preserve"> </w:t>
                          </w:r>
                        </w:p>
                      </w:txbxContent>
                    </v:textbox>
                  </v:rect>
                  <v:rect id="Rectangle 865" o:spid="_x0000_s1026" o:spt="1" style="position:absolute;left:5296535;top:628637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LYI2qsFAgAAAwQAAA4AAAAAAAAAAQAgAAAAIwEAAGRy&#10;cy9lMm9Eb2MueG1sUEsFBgAAAAAGAAYAWQEAAJoFAAAAAA==&#10;">
                    <v:fill on="f" focussize="0,0"/>
                    <v:stroke on="f"/>
                    <v:imagedata o:title=""/>
                    <o:lock v:ext="edit" aspectratio="f"/>
                    <v:textbox inset="0mm,0mm,0mm,0mm" style="mso-fit-shape-to-text:t;">
                      <w:txbxContent>
                        <w:p w14:paraId="55A6DBA6">
                          <w:r>
                            <w:rPr>
                              <w:color w:val="000000"/>
                              <w:lang w:val="en-US"/>
                            </w:rPr>
                            <w:t xml:space="preserve"> </w:t>
                          </w:r>
                        </w:p>
                      </w:txbxContent>
                    </v:textbox>
                  </v:rect>
                  <v:rect id="Rectangle 866" o:spid="_x0000_s1026" o:spt="1" style="position:absolute;left:5296535;top:6547349;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F0InGgcCAAADBAAADgAAAAAAAAABACAAAAAjAQAA&#10;ZHJzL2Uyb0RvYy54bWxQSwUGAAAAAAYABgBZAQAAnAUAAAAA&#10;">
                    <v:fill on="f" focussize="0,0"/>
                    <v:stroke on="f"/>
                    <v:imagedata o:title=""/>
                    <o:lock v:ext="edit" aspectratio="f"/>
                    <v:textbox inset="0mm,0mm,0mm,0mm" style="mso-fit-shape-to-text:t;">
                      <w:txbxContent>
                        <w:p w14:paraId="7D454C5D">
                          <w:r>
                            <w:rPr>
                              <w:color w:val="000000"/>
                              <w:lang w:val="en-US"/>
                            </w:rPr>
                            <w:t xml:space="preserve"> </w:t>
                          </w:r>
                        </w:p>
                      </w:txbxContent>
                    </v:textbox>
                  </v:rect>
                  <v:rect id="Rectangle 868" o:spid="_x0000_s1026" o:spt="1" style="position:absolute;left:5172710;top:6811504;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asCPhwcCAAADBAAADgAAAAAAAAABACAAAAAjAQAA&#10;ZHJzL2Uyb0RvYy54bWxQSwUGAAAAAAYABgBZAQAAnAUAAAAA&#10;">
                    <v:fill on="f" focussize="0,0"/>
                    <v:stroke on="f"/>
                    <v:imagedata o:title=""/>
                    <o:lock v:ext="edit" aspectratio="f"/>
                    <v:textbox inset="0mm,0mm,0mm,0mm" style="mso-fit-shape-to-text:t;">
                      <w:txbxContent>
                        <w:p w14:paraId="668F7C8D">
                          <w:r>
                            <w:rPr>
                              <w:color w:val="000000"/>
                              <w:lang w:val="en-US"/>
                            </w:rPr>
                            <w:t xml:space="preserve"> </w:t>
                          </w:r>
                        </w:p>
                      </w:txbxContent>
                    </v:textbox>
                  </v:rect>
                  <v:line id="Line 869" o:spid="_x0000_s1026" o:spt="20" style="position:absolute;left:1116330;top:1235075;height:635;width:27749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YBGjnYAAAABgEAAA8AAAAAAAAAAQAgAAAAIgAAAGRycy9kb3ducmV2LnhtbFBLAQIUABQA&#10;AAAIAIdO4kDnzq8P8AEAANkDAAAOAAAAAAAAAAEAIAAAACcBAABkcnMvZTJvRG9jLnhtbFBLBQYA&#10;AAAABgAGAFkBAACJBQAAAAA=&#10;">
                    <v:fill on="f" focussize="0,0"/>
                    <v:stroke color="#000000" joinstyle="round" endcap="round"/>
                    <v:imagedata o:title=""/>
                    <o:lock v:ext="edit" aspectratio="f"/>
                  </v:line>
                  <v:group id="Group 872" o:spid="_x0000_s1026" o:spt="203" style="position:absolute;left:1393825;top:1141095;height:191135;width:575310;" coordorigin="2195,1797" coordsize="906,301"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C3wjnnWAAAABgEAAA8AAAAAAAAAAQAgAAAAIgAAAGRycy9kb3ducmV2LnhtbFBLAQIU&#10;ABQAAAAIAIdO4kDuptXU2QIAAAwIAAAOAAAAAAAAAAEAIAAAACUBAABkcnMvZTJvRG9jLnhtbFBL&#10;BQYAAAAABgAGAFkBAABwBgAAAAA=&#10;">
                    <o:lock v:ext="edit" aspectratio="f"/>
                    <v:rect id="Rectangle 870" o:spid="_x0000_s1026" o:spt="1" style="position:absolute;left:2195;top:1797;height:301;width:906;" fillcolor="#FFFFFF" filled="t" stroked="f" coordsize="21600,21600" o:gfxdata="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2a&#10;ZK7CAAAA4gAAAA8AAAAAAAAAAQAgAAAAIgAAAGRycy9kb3ducmV2LnhtbFBLAQIUABQAAAAIAIdO&#10;4kAzLwWeOwAAADkAAAAQAAAAAAAAAAEAIAAAABEBAABkcnMvc2hhcGV4bWwueG1sUEsFBgAAAAAG&#10;AAYAWwEAALsDAAAAAA==&#10;">
                      <v:fill on="t" focussize="0,0"/>
                      <v:stroke on="f"/>
                      <v:imagedata o:title=""/>
                      <o:lock v:ext="edit" aspectratio="f"/>
                    </v:rect>
                    <v:rect id="Rectangle 871" o:spid="_x0000_s1026" o:spt="1" style="position:absolute;left:2195;top:1797;height:301;width:906;" filled="f" stroked="t" coordsize="21600,21600" o:gfxdata="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Vem&#10;Y8EAAADi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873" o:spid="_x0000_s1026" o:spt="1" style="position:absolute;left:1473835;top:1156311;height:260350;width:34226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B1HvZcAwIAAAIEAAAOAAAAAAAAAAEAIAAAACMBAABkcnMv&#10;ZTJvRG9jLnhtbFBLBQYAAAAABgAGAFkBAACYBQAAAAA=&#10;">
                    <v:fill on="f" focussize="0,0"/>
                    <v:stroke on="f"/>
                    <v:imagedata o:title=""/>
                    <o:lock v:ext="edit" aspectratio="f"/>
                    <v:textbox inset="0mm,0mm,0mm,0mm" style="mso-fit-shape-to-text:t;">
                      <w:txbxContent>
                        <w:p w14:paraId="29AA154D">
                          <w:r>
                            <w:rPr>
                              <w:color w:val="000000"/>
                              <w:lang w:val="en-US"/>
                            </w:rPr>
                            <w:t>ATT 1</w:t>
                          </w:r>
                        </w:p>
                      </w:txbxContent>
                    </v:textbox>
                  </v:rect>
                  <v:rect id="Rectangle 874" o:spid="_x0000_s1026" o:spt="1" style="position:absolute;left:1816735;top:1156311;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LtFGGQQCAAADBAAADgAAAAAAAAABACAAAAAjAQAAZHJz&#10;L2Uyb0RvYy54bWxQSwUGAAAAAAYABgBZAQAAmQUAAAAA&#10;">
                    <v:fill on="f" focussize="0,0"/>
                    <v:stroke on="f"/>
                    <v:imagedata o:title=""/>
                    <o:lock v:ext="edit" aspectratio="f"/>
                    <v:textbox inset="0mm,0mm,0mm,0mm" style="mso-fit-shape-to-text:t;">
                      <w:txbxContent>
                        <w:p w14:paraId="7CFFE9E9">
                          <w:r>
                            <w:rPr>
                              <w:color w:val="000000"/>
                              <w:lang w:val="en-US"/>
                            </w:rPr>
                            <w:t xml:space="preserve"> </w:t>
                          </w:r>
                        </w:p>
                      </w:txbxContent>
                    </v:textbox>
                  </v:rect>
                  <v:line id="Line 875" o:spid="_x0000_s1026" o:spt="20" style="position:absolute;left:1969135;top:1243965;flip:y;height:1270;width:17081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Y4g81gAAAAYBAAAPAAAAAAAAAAEAIAAAACIAAABkcnMvZG93bnJldi54bWxQSwEC&#10;FAAUAAAACACHTuJAmX/vw/YBAADkAwAADgAAAAAAAAABACAAAAAlAQAAZHJzL2Uyb0RvYy54bWxQ&#10;SwUGAAAAAAYABgBZAQAAjQUAAAAA&#10;">
                    <v:fill on="f" focussize="0,0"/>
                    <v:stroke color="#000000" joinstyle="round" endcap="round"/>
                    <v:imagedata o:title=""/>
                    <o:lock v:ext="edit" aspectratio="f"/>
                  </v:line>
                  <v:group id="Group 878" o:spid="_x0000_s1026" o:spt="203" style="position:absolute;left:2139950;top:542290;height:1496060;width:280035;" coordorigin="3370,854" coordsize="441,235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3wjnnWAAAABgEAAA8AAAAAAAAAAQAgAAAAIgAAAGRycy9kb3ducmV2Lnht&#10;bFBLAQIUABQAAAAIAIdO4kBNtGdp3wIAAA0IAAAOAAAAAAAAAAEAIAAAACUBAABkcnMvZTJvRG9j&#10;LnhtbFBLBQYAAAAABgAGAFkBAAB2BgAAAAA=&#10;">
                    <o:lock v:ext="edit" aspectratio="f"/>
                    <v:rect id="Rectangle 876" o:spid="_x0000_s1026" o:spt="1" style="position:absolute;left:3370;top:854;height:2356;width:441;" fillcolor="#FFFFFF" filled="t" stroked="f" coordsize="21600,21600" o:gfxdata="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LrR&#10;eMEAAADiAAAADwAAAAAAAAABACAAAAAiAAAAZHJzL2Rvd25yZXYueG1sUEsBAhQAFAAAAAgAh07i&#10;QDMvBZ47AAAAOQAAABAAAAAAAAAAAQAgAAAAEAEAAGRycy9zaGFwZXhtbC54bWxQSwUGAAAAAAYA&#10;BgBbAQAAugMAAAAA&#10;">
                      <v:fill on="t" focussize="0,0"/>
                      <v:stroke on="f"/>
                      <v:imagedata o:title=""/>
                      <o:lock v:ext="edit" aspectratio="f"/>
                    </v:rect>
                    <v:rect id="Rectangle 877" o:spid="_x0000_s1026" o:spt="1" style="position:absolute;left:3370;top:854;height:2356;width:441;" filled="f" stroked="t" coordsize="21600,21600" o:gfxdata="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fzgq/&#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group id="Group 881" o:spid="_x0000_s1026" o:spt="203" style="position:absolute;left:2549525;top:669290;height:245745;width:631825;" coordorigin="4015,1054" coordsize="995,387"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t8I551gAAAAYBAAAPAAAAAAAAAAEAIAAAACIAAABkcnMvZG93bnJldi54bWxQSwEC&#10;FAAUAAAACACHTuJA5FoOrdoCAAALCAAADgAAAAAAAAABACAAAAAlAQAAZHJzL2Uyb0RvYy54bWxQ&#10;SwUGAAAAAAYABgBZAQAAcQYAAAAA&#10;">
                    <o:lock v:ext="edit" aspectratio="f"/>
                    <v:rect id="Rectangle 879" o:spid="_x0000_s1026" o:spt="1" style="position:absolute;left:4015;top:1054;height:387;width:995;" fillcolor="#FFFFFF" filled="t" stroked="f" coordsize="21600,21600" o:gfxdata="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x&#10;Mrk+wwAAAOMAAAAPAAAAAAAAAAEAIAAAACIAAABkcnMvZG93bnJldi54bWxQSwECFAAUAAAACACH&#10;TuJAMy8FnjsAAAA5AAAAEAAAAAAAAAABACAAAAASAQAAZHJzL3NoYXBleG1sLnhtbFBLBQYAAAAA&#10;BgAGAFsBAAC8AwAAAAA=&#10;">
                      <v:fill on="t" focussize="0,0"/>
                      <v:stroke on="f"/>
                      <v:imagedata o:title=""/>
                      <o:lock v:ext="edit" aspectratio="f"/>
                    </v:rect>
                    <v:rect id="Rectangle 880" o:spid="_x0000_s1026" o:spt="1" style="position:absolute;left:4015;top:1054;height:387;width:995;" filled="f" stroked="t" coordsize="21600,21600" o:gfxdata="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D7f&#10;nsEAAADj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882" o:spid="_x0000_s1026" o:spt="1" style="position:absolute;left:2629535;top:683881;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IOIp4kFAgAAAAQAAA4AAAAAAAAAAQAgAAAAIwEAAGRy&#10;cy9lMm9Eb2MueG1sUEsFBgAAAAAGAAYAWQEAAJoFAAAAAA==&#10;">
                    <v:fill on="f" focussize="0,0"/>
                    <v:stroke on="f"/>
                    <v:imagedata o:title=""/>
                    <o:lock v:ext="edit" aspectratio="f"/>
                    <v:textbox inset="0mm,0mm,0mm,0mm" style="mso-fit-shape-to-text:t;">
                      <w:txbxContent>
                        <w:p w14:paraId="00BD7FAB">
                          <w:r>
                            <w:rPr>
                              <w:color w:val="000000"/>
                              <w:sz w:val="16"/>
                              <w:szCs w:val="16"/>
                              <w:lang w:val="en-US"/>
                            </w:rPr>
                            <w:t xml:space="preserve">Channel </w:t>
                          </w:r>
                        </w:p>
                      </w:txbxContent>
                    </v:textbox>
                  </v:rect>
                  <v:rect id="Rectangle 883" o:spid="_x0000_s1026" o:spt="1" style="position:absolute;left:2629535;top:801353;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BRzafRBgIAAAIEAAAOAAAAAAAAAAEAIAAAACMBAABk&#10;cnMvZTJvRG9jLnhtbFBLBQYAAAAABgAGAFkBAACbBQAAAAA=&#10;">
                    <v:fill on="f" focussize="0,0"/>
                    <v:stroke on="f"/>
                    <v:imagedata o:title=""/>
                    <o:lock v:ext="edit" aspectratio="f"/>
                    <v:textbox inset="0mm,0mm,0mm,0mm" style="mso-fit-shape-to-text:t;">
                      <w:txbxContent>
                        <w:p w14:paraId="00D76584">
                          <w:r>
                            <w:rPr>
                              <w:color w:val="000000"/>
                              <w:sz w:val="16"/>
                              <w:szCs w:val="16"/>
                              <w:lang w:val="en-US"/>
                            </w:rPr>
                            <w:t>simulator</w:t>
                          </w:r>
                        </w:p>
                      </w:txbxContent>
                    </v:textbox>
                  </v:rect>
                  <v:rect id="Rectangle 884" o:spid="_x0000_s1026" o:spt="1" style="position:absolute;left:3014345;top:801353;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rj8ZigQCAAABBAAADgAAAAAAAAABACAAAAAjAQAAZHJz&#10;L2Uyb0RvYy54bWxQSwUGAAAAAAYABgBZAQAAmQUAAAAA&#10;">
                    <v:fill on="f" focussize="0,0"/>
                    <v:stroke on="f"/>
                    <v:imagedata o:title=""/>
                    <o:lock v:ext="edit" aspectratio="f"/>
                    <v:textbox inset="0mm,0mm,0mm,0mm" style="mso-fit-shape-to-text:t;">
                      <w:txbxContent>
                        <w:p w14:paraId="625E3ABD">
                          <w:r>
                            <w:rPr>
                              <w:color w:val="000000"/>
                              <w:sz w:val="16"/>
                              <w:szCs w:val="16"/>
                              <w:lang w:val="en-US"/>
                            </w:rPr>
                            <w:t xml:space="preserve"> </w:t>
                          </w:r>
                        </w:p>
                      </w:txbxContent>
                    </v:textbox>
                  </v:rect>
                  <v:line id="Line 885" o:spid="_x0000_s1026" o:spt="20" style="position:absolute;left:2139950;top:819150;flip:y;height:424180;width:40957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Y4g81gAAAAYBAAAPAAAAAAAAAAEAIAAAACIAAABkcnMvZG93bnJldi54bWxQ&#10;SwECFAAUAAAACACHTuJAMtO6kPkBAADlAwAADgAAAAAAAAABACAAAAAlAQAAZHJzL2Uyb0RvYy54&#10;bWxQSwUGAAAAAAYABgBZAQAAkAUAAAAA&#10;">
                    <v:fill on="f" focussize="0,0"/>
                    <v:stroke color="#000000" joinstyle="round" endcap="round"/>
                    <v:imagedata o:title=""/>
                    <o:lock v:ext="edit" aspectratio="f"/>
                  </v:line>
                  <v:line id="Line 886" o:spid="_x0000_s1026" o:spt="20" style="position:absolute;left:2147570;top:1097280;flip:y;height:148590;width:40195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ljiDzWAAAABgEAAA8AAAAAAAAAAQAgAAAAIgAAAGRycy9kb3ducmV2LnhtbFBL&#10;AQIUABQAAAAIAIdO4kAjuw1n+AEAAOUDAAAOAAAAAAAAAAEAIAAAACUBAABkcnMvZTJvRG9jLnht&#10;bFBLBQYAAAAABgAGAFkBAACPBQAAAAA=&#10;">
                    <v:fill on="f" focussize="0,0"/>
                    <v:stroke color="#000000" joinstyle="round" endcap="round"/>
                    <v:imagedata o:title=""/>
                    <o:lock v:ext="edit" aspectratio="f"/>
                  </v:line>
                  <v:line id="Line 887" o:spid="_x0000_s1026" o:spt="20" style="position:absolute;left:2147570;top:1245870;height:137795;width:40195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gEaOdgAAAAGAQAADwAAAAAAAAABACAAAAAiAAAAZHJzL2Rvd25yZXYueG1sUEsBAhQA&#10;FAAAAAgAh07iQB5BfFTyAQAA3AMAAA4AAAAAAAAAAQAgAAAAJwEAAGRycy9lMm9Eb2MueG1sUEsF&#10;BgAAAAAGAAYAWQEAAIsFAAAAAA==&#10;">
                    <v:fill on="f" focussize="0,0"/>
                    <v:stroke color="#000000" joinstyle="round" endcap="round"/>
                    <v:imagedata o:title=""/>
                    <o:lock v:ext="edit" aspectratio="f"/>
                  </v:line>
                  <v:line id="Line 888" o:spid="_x0000_s1026" o:spt="20" style="position:absolute;left:2139950;top:1245870;height:465455;width:40957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YBGjnYAAAABgEAAA8AAAAAAAAAAQAgAAAAIgAAAGRycy9kb3ducmV2LnhtbFBL&#10;AQIUABQAAAAIAIdO4kADJ4sL9gEAAN0DAAAOAAAAAAAAAAEAIAAAACcBAABkcnMvZTJvRG9jLnht&#10;bFBLBQYAAAAABgAGAFkBAACPBQAAAAA=&#10;">
                    <v:fill on="f" focussize="0,0"/>
                    <v:stroke color="#000000" joinstyle="round" endcap="round"/>
                    <v:imagedata o:title=""/>
                    <o:lock v:ext="edit" aspectratio="f"/>
                  </v:line>
                  <v:group id="Group 891" o:spid="_x0000_s1026" o:spt="203" style="position:absolute;left:2549525;top:984885;height:245110;width:631825;" coordorigin="4015,1551"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t8I551gAAAAYBAAAPAAAAAAAAAAEAIAAAACIAAABkcnMvZG93bnJldi54bWxQ&#10;SwECFAAUAAAACACHTuJA5akk6d0CAAAKCAAADgAAAAAAAAABACAAAAAlAQAAZHJzL2Uyb0RvYy54&#10;bWxQSwUGAAAAAAYABgBZAQAAdAYAAAAA&#10;">
                    <o:lock v:ext="edit" aspectratio="f"/>
                    <v:rect id="Rectangle 889" o:spid="_x0000_s1026" o:spt="1" style="position:absolute;left:4015;top:1551;height:386;width:995;" fillcolor="#FFFFFF" filled="t" stroked="f" coordsize="21600,21600" o:gfxdata="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Jv&#10;YXrCAAAA4gAAAA8AAAAAAAAAAQAgAAAAIgAAAGRycy9kb3ducmV2LnhtbFBLAQIUABQAAAAIAIdO&#10;4kAzLwWeOwAAADkAAAAQAAAAAAAAAAEAIAAAABEBAABkcnMvc2hhcGV4bWwueG1sUEsFBgAAAAAG&#10;AAYAWwEAALsDAAAAAA==&#10;">
                      <v:fill on="t" focussize="0,0"/>
                      <v:stroke on="f"/>
                      <v:imagedata o:title=""/>
                      <o:lock v:ext="edit" aspectratio="f"/>
                    </v:rect>
                    <v:rect id="Rectangle 890" o:spid="_x0000_s1026" o:spt="1" style="position:absolute;left:4015;top:1551;height:386;width:995;" filled="f" stroked="t" coordsize="21600,21600" o:gfxdata="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IaJ&#10;wcEAAADi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892" o:spid="_x0000_s1026" o:spt="1" style="position:absolute;left:2629535;top:999469;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EgZm0gFAgAAAQQAAA4AAAAAAAAAAQAgAAAAIwEAAGRy&#10;cy9lMm9Eb2MueG1sUEsFBgAAAAAGAAYAWQEAAJoFAAAAAA==&#10;">
                    <v:fill on="f" focussize="0,0"/>
                    <v:stroke on="f"/>
                    <v:imagedata o:title=""/>
                    <o:lock v:ext="edit" aspectratio="f"/>
                    <v:textbox inset="0mm,0mm,0mm,0mm" style="mso-fit-shape-to-text:t;">
                      <w:txbxContent>
                        <w:p w14:paraId="54005C6E">
                          <w:r>
                            <w:rPr>
                              <w:color w:val="000000"/>
                              <w:sz w:val="16"/>
                              <w:szCs w:val="16"/>
                              <w:lang w:val="en-US"/>
                            </w:rPr>
                            <w:t xml:space="preserve">Channel </w:t>
                          </w:r>
                        </w:p>
                      </w:txbxContent>
                    </v:textbox>
                  </v:rect>
                  <v:rect id="Rectangle 893" o:spid="_x0000_s1026" o:spt="1" style="position:absolute;left:2629535;top:1116942;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KOKw90FAgAAAgQAAA4AAAAAAAAAAQAgAAAAIwEAAGRy&#10;cy9lMm9Eb2MueG1sUEsFBgAAAAAGAAYAWQEAAJoFAAAAAA==&#10;">
                    <v:fill on="f" focussize="0,0"/>
                    <v:stroke on="f"/>
                    <v:imagedata o:title=""/>
                    <o:lock v:ext="edit" aspectratio="f"/>
                    <v:textbox inset="0mm,0mm,0mm,0mm" style="mso-fit-shape-to-text:t;">
                      <w:txbxContent>
                        <w:p w14:paraId="2CE6CB8B">
                          <w:r>
                            <w:rPr>
                              <w:color w:val="000000"/>
                              <w:sz w:val="16"/>
                              <w:szCs w:val="16"/>
                              <w:lang w:val="en-US"/>
                            </w:rPr>
                            <w:t>simulator</w:t>
                          </w:r>
                        </w:p>
                      </w:txbxContent>
                    </v:textbox>
                  </v:rect>
                  <v:rect id="Rectangle 894" o:spid="_x0000_s1026" o:spt="1" style="position:absolute;left:3014345;top:1116942;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NgJKm0FAgAAAwQAAA4AAAAAAAAAAQAgAAAAIwEAAGRy&#10;cy9lMm9Eb2MueG1sUEsFBgAAAAAGAAYAWQEAAJoFAAAAAA==&#10;">
                    <v:fill on="f" focussize="0,0"/>
                    <v:stroke on="f"/>
                    <v:imagedata o:title=""/>
                    <o:lock v:ext="edit" aspectratio="f"/>
                    <v:textbox inset="0mm,0mm,0mm,0mm" style="mso-fit-shape-to-text:t;">
                      <w:txbxContent>
                        <w:p w14:paraId="2D1B5655">
                          <w:r>
                            <w:rPr>
                              <w:color w:val="000000"/>
                              <w:sz w:val="16"/>
                              <w:szCs w:val="16"/>
                              <w:lang w:val="en-US"/>
                            </w:rPr>
                            <w:t xml:space="preserve"> </w:t>
                          </w:r>
                        </w:p>
                      </w:txbxContent>
                    </v:textbox>
                  </v:rect>
                  <v:group id="Group 897" o:spid="_x0000_s1026" o:spt="203" style="position:absolute;left:2549525;top:1299210;height:245745;width:631825;" coordorigin="4015,2046" coordsize="995,387"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fCOedYAAAAGAQAADwAAAAAAAAABACAAAAAiAAAAZHJzL2Rvd25yZXYueG1sUEsBAhQA&#10;FAAAAAgAh07iQDSPwfDYAgAADQgAAA4AAAAAAAAAAQAgAAAAJQEAAGRycy9lMm9Eb2MueG1sUEsF&#10;BgAAAAAGAAYAWQEAAG8GAAAAAA==&#10;">
                    <o:lock v:ext="edit" aspectratio="f"/>
                    <v:rect id="Rectangle 895" o:spid="_x0000_s1026" o:spt="1" style="position:absolute;left:4015;top:2046;height:387;width:995;" fillcolor="#FFFFFF" filled="t" stroked="f" coordsize="21600,21600" o:gfxdata="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vc+98QAAADjAAAADwAAAAAAAAABACAAAAAiAAAAZHJzL2Rvd25yZXYueG1sUEsBAhQAFAAAAAgA&#10;h07iQDMvBZ47AAAAOQAAABAAAAAAAAAAAQAgAAAAEwEAAGRycy9zaGFwZXhtbC54bWxQSwUGAAAA&#10;AAYABgBbAQAAvQMAAAAA&#10;">
                      <v:fill on="t" focussize="0,0"/>
                      <v:stroke on="f"/>
                      <v:imagedata o:title=""/>
                      <o:lock v:ext="edit" aspectratio="f"/>
                    </v:rect>
                    <v:rect id="Rectangle 896" o:spid="_x0000_s1026" o:spt="1" style="position:absolute;left:4015;top:2046;height:387;width:995;" filled="f" stroked="t" coordsize="21600,21600" o:gfxdata="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CMMg&#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898" o:spid="_x0000_s1026" o:spt="1" style="position:absolute;left:2629535;top:1313788;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B+xMTQcCAAADBAAADgAAAAAAAAABACAAAAAjAQAA&#10;ZHJzL2Uyb0RvYy54bWxQSwUGAAAAAAYABgBZAQAAnAUAAAAA&#10;">
                    <v:fill on="f" focussize="0,0"/>
                    <v:stroke on="f"/>
                    <v:imagedata o:title=""/>
                    <o:lock v:ext="edit" aspectratio="f"/>
                    <v:textbox inset="0mm,0mm,0mm,0mm" style="mso-fit-shape-to-text:t;">
                      <w:txbxContent>
                        <w:p w14:paraId="0CCBD59F">
                          <w:r>
                            <w:rPr>
                              <w:color w:val="000000"/>
                              <w:sz w:val="16"/>
                              <w:szCs w:val="16"/>
                              <w:lang w:val="en-US"/>
                            </w:rPr>
                            <w:t xml:space="preserve">Channel </w:t>
                          </w:r>
                        </w:p>
                      </w:txbxContent>
                    </v:textbox>
                  </v:rect>
                  <v:rect id="Rectangle 899" o:spid="_x0000_s1026" o:spt="1" style="position:absolute;left:2629535;top:1431260;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IQR8FYFAgAAAwQAAA4AAAAAAAAAAQAgAAAAIwEAAGRy&#10;cy9lMm9Eb2MueG1sUEsFBgAAAAAGAAYAWQEAAJoFAAAAAA==&#10;">
                    <v:fill on="f" focussize="0,0"/>
                    <v:stroke on="f"/>
                    <v:imagedata o:title=""/>
                    <o:lock v:ext="edit" aspectratio="f"/>
                    <v:textbox inset="0mm,0mm,0mm,0mm" style="mso-fit-shape-to-text:t;">
                      <w:txbxContent>
                        <w:p w14:paraId="02CEE6F8">
                          <w:r>
                            <w:rPr>
                              <w:color w:val="000000"/>
                              <w:sz w:val="16"/>
                              <w:szCs w:val="16"/>
                              <w:lang w:val="en-US"/>
                            </w:rPr>
                            <w:t>simulator</w:t>
                          </w:r>
                        </w:p>
                      </w:txbxContent>
                    </v:textbox>
                  </v:rect>
                  <v:rect id="Rectangle 900" o:spid="_x0000_s1026" o:spt="1" style="position:absolute;left:3014345;top:143126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A9ZDPJAwIAAAIEAAAOAAAAAAAAAAEAIAAAACMBAABkcnMv&#10;ZTJvRG9jLnhtbFBLBQYAAAAABgAGAFkBAACYBQAAAAA=&#10;">
                    <v:fill on="f" focussize="0,0"/>
                    <v:stroke on="f"/>
                    <v:imagedata o:title=""/>
                    <o:lock v:ext="edit" aspectratio="f"/>
                    <v:textbox inset="0mm,0mm,0mm,0mm" style="mso-fit-shape-to-text:t;">
                      <w:txbxContent>
                        <w:p w14:paraId="567F6008">
                          <w:r>
                            <w:rPr>
                              <w:color w:val="000000"/>
                              <w:sz w:val="16"/>
                              <w:szCs w:val="16"/>
                              <w:lang w:val="en-US"/>
                            </w:rPr>
                            <w:t xml:space="preserve"> </w:t>
                          </w:r>
                        </w:p>
                      </w:txbxContent>
                    </v:textbox>
                  </v:rect>
                  <v:group id="Group 903" o:spid="_x0000_s1026" o:spt="203" style="position:absolute;left:2549525;top:1614805;height:245745;width:631825;" coordorigin="4015,2543" coordsize="995,387"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t8I551gAAAAYBAAAPAAAAAAAAAAEAIAAAACIAAABkcnMvZG93bnJldi54bWxQSwECFAAUAAAA&#10;CACHTuJAjfDYX9QCAAAOCAAADgAAAAAAAAABACAAAAAlAQAAZHJzL2Uyb0RvYy54bWxQSwUGAAAA&#10;AAYABgBZAQAAawYAAAAA&#10;">
                    <o:lock v:ext="edit" aspectratio="f"/>
                    <v:rect id="Rectangle 901" o:spid="_x0000_s1026" o:spt="1" style="position:absolute;left:4015;top:2543;height:387;width:995;" fillcolor="#FFFFFF" filled="t" stroked="f" coordsize="21600,21600" o:gfxdata="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C6&#10;I0LCAAAA4wAAAA8AAAAAAAAAAQAgAAAAIgAAAGRycy9kb3ducmV2LnhtbFBLAQIUABQAAAAIAIdO&#10;4kAzLwWeOwAAADkAAAAQAAAAAAAAAAEAIAAAABEBAABkcnMvc2hhcGV4bWwueG1sUEsFBgAAAAAG&#10;AAYAWwEAALsDAAAAAA==&#10;">
                      <v:fill on="t" focussize="0,0"/>
                      <v:stroke on="f"/>
                      <v:imagedata o:title=""/>
                      <o:lock v:ext="edit" aspectratio="f"/>
                    </v:rect>
                    <v:rect id="Rectangle 902" o:spid="_x0000_s1026" o:spt="1" style="position:absolute;left:4015;top:2543;height:387;width:995;" filled="f" stroked="t" coordsize="21600,21600" o:gfxdata="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BO2q/&#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904" o:spid="_x0000_s1026" o:spt="1" style="position:absolute;left:2629535;top:1630011;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CVVm/cFAgAAAgQAAA4AAAAAAAAAAQAgAAAAIwEAAGRy&#10;cy9lMm9Eb2MueG1sUEsFBgAAAAAGAAYAWQEAAJoFAAAAAA==&#10;">
                    <v:fill on="f" focussize="0,0"/>
                    <v:stroke on="f"/>
                    <v:imagedata o:title=""/>
                    <o:lock v:ext="edit" aspectratio="f"/>
                    <v:textbox inset="0mm,0mm,0mm,0mm" style="mso-fit-shape-to-text:t;">
                      <w:txbxContent>
                        <w:p w14:paraId="6F93E5A0">
                          <w:r>
                            <w:rPr>
                              <w:color w:val="000000"/>
                              <w:sz w:val="16"/>
                              <w:szCs w:val="16"/>
                              <w:lang w:val="en-US"/>
                            </w:rPr>
                            <w:t xml:space="preserve">Channel </w:t>
                          </w:r>
                        </w:p>
                      </w:txbxContent>
                    </v:textbox>
                  </v:rect>
                  <v:rect id="Rectangle 905" o:spid="_x0000_s1026" o:spt="1" style="position:absolute;left:2629535;top:1747484;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nXcU3BgIAAAMEAAAOAAAAAAAAAAEAIAAAACMBAABk&#10;cnMvZTJvRG9jLnhtbFBLBQYAAAAABgAGAFkBAACbBQAAAAA=&#10;">
                    <v:fill on="f" focussize="0,0"/>
                    <v:stroke on="f"/>
                    <v:imagedata o:title=""/>
                    <o:lock v:ext="edit" aspectratio="f"/>
                    <v:textbox inset="0mm,0mm,0mm,0mm" style="mso-fit-shape-to-text:t;">
                      <w:txbxContent>
                        <w:p w14:paraId="17DD305A">
                          <w:r>
                            <w:rPr>
                              <w:color w:val="000000"/>
                              <w:sz w:val="16"/>
                              <w:szCs w:val="16"/>
                              <w:lang w:val="en-US"/>
                            </w:rPr>
                            <w:t>simulator</w:t>
                          </w:r>
                        </w:p>
                      </w:txbxContent>
                    </v:textbox>
                  </v:rect>
                  <v:rect id="Rectangle 906" o:spid="_x0000_s1026" o:spt="1" style="position:absolute;left:3014345;top:1747484;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cvvjdBgIAAAMEAAAOAAAAAAAAAAEAIAAAACMBAABk&#10;cnMvZTJvRG9jLnhtbFBLBQYAAAAABgAGAFkBAACbBQAAAAA=&#10;">
                    <v:fill on="f" focussize="0,0"/>
                    <v:stroke on="f"/>
                    <v:imagedata o:title=""/>
                    <o:lock v:ext="edit" aspectratio="f"/>
                    <v:textbox inset="0mm,0mm,0mm,0mm" style="mso-fit-shape-to-text:t;">
                      <w:txbxContent>
                        <w:p w14:paraId="1B949EAD">
                          <w:r>
                            <w:rPr>
                              <w:color w:val="000000"/>
                              <w:sz w:val="16"/>
                              <w:szCs w:val="16"/>
                              <w:lang w:val="en-US"/>
                            </w:rPr>
                            <w:t xml:space="preserve"> </w:t>
                          </w:r>
                        </w:p>
                      </w:txbxContent>
                    </v:textbox>
                  </v:rect>
                  <v:group id="Group 909" o:spid="_x0000_s1026" o:spt="203" style="position:absolute;left:2549525;top:1929765;height:245110;width:631825;" coordorigin="4015,3039"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LfCOedYAAAAGAQAADwAAAAAAAAABACAAAAAiAAAAZHJzL2Rvd25yZXYueG1sUEsB&#10;AhQAFAAAAAgAh07iQHCAwrDbAgAADQgAAA4AAAAAAAAAAQAgAAAAJQEAAGRycy9lMm9Eb2MueG1s&#10;UEsFBgAAAAAGAAYAWQEAAHIGAAAAAA==&#10;">
                    <o:lock v:ext="edit" aspectratio="f"/>
                    <v:rect id="Rectangle 907" o:spid="_x0000_s1026" o:spt="1" style="position:absolute;left:4015;top:3039;height:386;width:995;" fillcolor="#FFFFFF" filled="t" stroked="f" coordsize="21600,21600" o:gfxdata="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1qSVwwAAAOIAAAAPAAAAAAAAAAEAIAAAACIAAABkcnMvZG93bnJldi54bWxQSwECFAAUAAAACACH&#10;TuJAMy8FnjsAAAA5AAAAEAAAAAAAAAABACAAAAASAQAAZHJzL3NoYXBleG1sLnhtbFBLBQYAAAAA&#10;BgAGAFsBAAC8AwAAAAA=&#10;">
                      <v:fill on="t" focussize="0,0"/>
                      <v:stroke on="f"/>
                      <v:imagedata o:title=""/>
                      <o:lock v:ext="edit" aspectratio="f"/>
                    </v:rect>
                    <v:rect id="Rectangle 908" o:spid="_x0000_s1026" o:spt="1" style="position:absolute;left:4015;top:3039;height:386;width:995;" filled="f" stroked="t" coordsize="21600,21600" o:gfxdata="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Fc+&#10;PMEAAADj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910" o:spid="_x0000_s1026" o:spt="1" style="position:absolute;left:2629535;top:1944330;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G5hmgIFAgAAAgQAAA4AAAAAAAAAAQAgAAAAIwEAAGRy&#10;cy9lMm9Eb2MueG1sUEsFBgAAAAAGAAYAWQEAAJoFAAAAAA==&#10;">
                    <v:fill on="f" focussize="0,0"/>
                    <v:stroke on="f"/>
                    <v:imagedata o:title=""/>
                    <o:lock v:ext="edit" aspectratio="f"/>
                    <v:textbox inset="0mm,0mm,0mm,0mm" style="mso-fit-shape-to-text:t;">
                      <w:txbxContent>
                        <w:p w14:paraId="2F980C3E">
                          <w:r>
                            <w:rPr>
                              <w:color w:val="000000"/>
                              <w:sz w:val="16"/>
                              <w:szCs w:val="16"/>
                              <w:lang w:val="en-US"/>
                            </w:rPr>
                            <w:t xml:space="preserve">Channel </w:t>
                          </w:r>
                        </w:p>
                      </w:txbxContent>
                    </v:textbox>
                  </v:rect>
                  <v:rect id="Rectangle 911" o:spid="_x0000_s1026" o:spt="1" style="position:absolute;left:2629535;top:2061802;height:231140;width:19812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T+gOYQQCAAADBAAADgAAAAAAAAABACAAAAAjAQAAZHJz&#10;L2Uyb0RvYy54bWxQSwUGAAAAAAYABgBZAQAAmQUAAAAA&#10;">
                    <v:fill on="f" focussize="0,0"/>
                    <v:stroke on="f"/>
                    <v:imagedata o:title=""/>
                    <o:lock v:ext="edit" aspectratio="f"/>
                    <v:textbox inset="0mm,0mm,0mm,0mm" style="mso-fit-shape-to-text:t;">
                      <w:txbxContent>
                        <w:p w14:paraId="771A859B">
                          <w:r>
                            <w:rPr>
                              <w:color w:val="000000"/>
                              <w:sz w:val="16"/>
                              <w:szCs w:val="16"/>
                              <w:lang w:val="en-US"/>
                            </w:rPr>
                            <w:t>simu</w:t>
                          </w:r>
                        </w:p>
                      </w:txbxContent>
                    </v:textbox>
                  </v:rect>
                  <v:rect id="Rectangle 912" o:spid="_x0000_s1026" o:spt="1" style="position:absolute;left:2829560;top:2061802;height:231140;width:1866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FCP8l4FAgAAAgQAAA4AAAAAAAAAAQAgAAAAIwEAAGRy&#10;cy9lMm9Eb2MueG1sUEsFBgAAAAAGAAYAWQEAAJoFAAAAAA==&#10;">
                    <v:fill on="f" focussize="0,0"/>
                    <v:stroke on="f"/>
                    <v:imagedata o:title=""/>
                    <o:lock v:ext="edit" aspectratio="f"/>
                    <v:textbox inset="0mm,0mm,0mm,0mm" style="mso-fit-shape-to-text:t;">
                      <w:txbxContent>
                        <w:p w14:paraId="4F847867">
                          <w:r>
                            <w:rPr>
                              <w:color w:val="000000"/>
                              <w:sz w:val="16"/>
                              <w:szCs w:val="16"/>
                              <w:lang w:val="en-US"/>
                            </w:rPr>
                            <w:t>lator</w:t>
                          </w:r>
                        </w:p>
                      </w:txbxContent>
                    </v:textbox>
                  </v:rect>
                  <v:rect id="Rectangle 913" o:spid="_x0000_s1026" o:spt="1" style="position:absolute;left:3014345;top:2061802;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21y32BgIAAAMEAAAOAAAAAAAAAAEAIAAAACMBAABk&#10;cnMvZTJvRG9jLnhtbFBLBQYAAAAABgAGAFkBAACbBQAAAAA=&#10;">
                    <v:fill on="f" focussize="0,0"/>
                    <v:stroke on="f"/>
                    <v:imagedata o:title=""/>
                    <o:lock v:ext="edit" aspectratio="f"/>
                    <v:textbox inset="0mm,0mm,0mm,0mm" style="mso-fit-shape-to-text:t;">
                      <w:txbxContent>
                        <w:p w14:paraId="280BF33E">
                          <w:r>
                            <w:rPr>
                              <w:color w:val="000000"/>
                              <w:sz w:val="16"/>
                              <w:szCs w:val="16"/>
                              <w:lang w:val="en-US"/>
                            </w:rPr>
                            <w:t xml:space="preserve"> </w:t>
                          </w:r>
                        </w:p>
                      </w:txbxContent>
                    </v:textbox>
                  </v:rect>
                  <v:group id="Group 916" o:spid="_x0000_s1026" o:spt="203" style="position:absolute;left:2549525;top:2244725;height:245745;width:631825;" coordorigin="4015,3535" coordsize="995,387"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3wjnnWAAAABgEAAA8AAAAAAAAAAQAgAAAAIgAAAGRycy9kb3ducmV2LnhtbFBL&#10;AQIUABQAAAAIAIdO4kCpCNCJ3AIAAA0IAAAOAAAAAAAAAAEAIAAAACUBAABkcnMvZTJvRG9jLnht&#10;bFBLBQYAAAAABgAGAFkBAABzBgAAAAA=&#10;">
                    <o:lock v:ext="edit" aspectratio="f"/>
                    <v:rect id="Rectangle 914" o:spid="_x0000_s1026" o:spt="1" style="position:absolute;left:4015;top:3535;height:387;width:995;" fillcolor="#FFFFFF" filled="t" stroked="f" coordsize="21600,21600" o:gfxdata="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e/&#10;McEAAADiAAAADwAAAAAAAAABACAAAAAiAAAAZHJzL2Rvd25yZXYueG1sUEsBAhQAFAAAAAgAh07i&#10;QDMvBZ47AAAAOQAAABAAAAAAAAAAAQAgAAAAEAEAAGRycy9zaGFwZXhtbC54bWxQSwUGAAAAAAYA&#10;BgBbAQAAugMAAAAA&#10;">
                      <v:fill on="t" focussize="0,0"/>
                      <v:stroke on="f"/>
                      <v:imagedata o:title=""/>
                      <o:lock v:ext="edit" aspectratio="f"/>
                    </v:rect>
                    <v:rect id="Rectangle 915" o:spid="_x0000_s1026" o:spt="1" style="position:absolute;left:4015;top:3535;height:387;width:995;" filled="f" stroked="t" coordsize="21600,21600" o:gfxdata="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UWZG/&#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917" o:spid="_x0000_s1026" o:spt="1" style="position:absolute;left:2629535;top:2259918;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LwI7EsFAgAAAgQAAA4AAAAAAAAAAQAgAAAAIwEAAGRy&#10;cy9lMm9Eb2MueG1sUEsFBgAAAAAGAAYAWQEAAJoFAAAAAA==&#10;">
                    <v:fill on="f" focussize="0,0"/>
                    <v:stroke on="f"/>
                    <v:imagedata o:title=""/>
                    <o:lock v:ext="edit" aspectratio="f"/>
                    <v:textbox inset="0mm,0mm,0mm,0mm" style="mso-fit-shape-to-text:t;">
                      <w:txbxContent>
                        <w:p w14:paraId="6D7F539C">
                          <w:r>
                            <w:rPr>
                              <w:color w:val="000000"/>
                              <w:sz w:val="16"/>
                              <w:szCs w:val="16"/>
                              <w:lang w:val="en-US"/>
                            </w:rPr>
                            <w:t xml:space="preserve">Channel </w:t>
                          </w:r>
                        </w:p>
                      </w:txbxContent>
                    </v:textbox>
                  </v:rect>
                  <v:rect id="Rectangle 918" o:spid="_x0000_s1026" o:spt="1" style="position:absolute;left:2629535;top:2376121;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mYo7fQQCAAADBAAADgAAAAAAAAABACAAAAAjAQAAZHJz&#10;L2Uyb0RvYy54bWxQSwUGAAAAAAYABgBZAQAAmQUAAAAA&#10;">
                    <v:fill on="f" focussize="0,0"/>
                    <v:stroke on="f"/>
                    <v:imagedata o:title=""/>
                    <o:lock v:ext="edit" aspectratio="f"/>
                    <v:textbox inset="0mm,0mm,0mm,0mm" style="mso-fit-shape-to-text:t;">
                      <w:txbxContent>
                        <w:p w14:paraId="48B76974">
                          <w:r>
                            <w:rPr>
                              <w:color w:val="000000"/>
                              <w:sz w:val="16"/>
                              <w:szCs w:val="16"/>
                              <w:lang w:val="en-US"/>
                            </w:rPr>
                            <w:t>simulator</w:t>
                          </w:r>
                        </w:p>
                      </w:txbxContent>
                    </v:textbox>
                  </v:rect>
                  <v:rect id="Rectangle 919" o:spid="_x0000_s1026" o:spt="1" style="position:absolute;left:3014345;top:2376121;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AMz3+TBgIAAAMEAAAOAAAAAAAAAAEAIAAAACMBAABk&#10;cnMvZTJvRG9jLnhtbFBLBQYAAAAABgAGAFkBAACbBQAAAAA=&#10;">
                    <v:fill on="f" focussize="0,0"/>
                    <v:stroke on="f"/>
                    <v:imagedata o:title=""/>
                    <o:lock v:ext="edit" aspectratio="f"/>
                    <v:textbox inset="0mm,0mm,0mm,0mm" style="mso-fit-shape-to-text:t;">
                      <w:txbxContent>
                        <w:p w14:paraId="3F5562A1">
                          <w:r>
                            <w:rPr>
                              <w:color w:val="000000"/>
                              <w:sz w:val="16"/>
                              <w:szCs w:val="16"/>
                              <w:lang w:val="en-US"/>
                            </w:rPr>
                            <w:t xml:space="preserve"> </w:t>
                          </w:r>
                        </w:p>
                      </w:txbxContent>
                    </v:textbox>
                  </v:rect>
                  <v:group id="Group 922" o:spid="_x0000_s1026" o:spt="203" style="position:absolute;left:2549525;top:354965;height:245110;width:631825;" coordorigin="4015,559"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fCOedYAAAAGAQAADwAAAAAAAAABACAAAAAiAAAAZHJzL2Rvd25yZXYueG1sUEsBAhQA&#10;FAAAAAgAh07iQMYcf0HYAgAACAgAAA4AAAAAAAAAAQAgAAAAJQEAAGRycy9lMm9Eb2MueG1sUEsF&#10;BgAAAAAGAAYAWQEAAG8GAAAAAA==&#10;">
                    <o:lock v:ext="edit" aspectratio="f"/>
                    <v:rect id="Rectangle 920" o:spid="_x0000_s1026" o:spt="1" style="position:absolute;left:4015;top:559;height:386;width:995;" fillcolor="#FFFFFF" filled="t" stroked="f" coordsize="21600,21600" o:gfxdata="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prH&#10;f8EAAADjAAAADwAAAAAAAAABACAAAAAiAAAAZHJzL2Rvd25yZXYueG1sUEsBAhQAFAAAAAgAh07i&#10;QDMvBZ47AAAAOQAAABAAAAAAAAAAAQAgAAAAEAEAAGRycy9zaGFwZXhtbC54bWxQSwUGAAAAAAYA&#10;BgBbAQAAugMAAAAA&#10;">
                      <v:fill on="t" focussize="0,0"/>
                      <v:stroke on="f"/>
                      <v:imagedata o:title=""/>
                      <o:lock v:ext="edit" aspectratio="f"/>
                    </v:rect>
                    <v:rect id="Rectangle 921" o:spid="_x0000_s1026" o:spt="1" style="position:absolute;left:4015;top:559;height:386;width:995;" filled="f" stroked="t" coordsize="21600,21600" o:gfxdata="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YO&#10;8bT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923" o:spid="_x0000_s1026" o:spt="1" style="position:absolute;left:2629535;top:369562;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LdP6zoFAgAAAQQAAA4AAAAAAAAAAQAgAAAAIwEAAGRy&#10;cy9lMm9Eb2MueG1sUEsFBgAAAAAGAAYAWQEAAJoFAAAAAA==&#10;">
                    <v:fill on="f" focussize="0,0"/>
                    <v:stroke on="f"/>
                    <v:imagedata o:title=""/>
                    <o:lock v:ext="edit" aspectratio="f"/>
                    <v:textbox inset="0mm,0mm,0mm,0mm" style="mso-fit-shape-to-text:t;">
                      <w:txbxContent>
                        <w:p w14:paraId="49B58C03">
                          <w:r>
                            <w:rPr>
                              <w:color w:val="000000"/>
                              <w:sz w:val="16"/>
                              <w:szCs w:val="16"/>
                              <w:lang w:val="en-US"/>
                            </w:rPr>
                            <w:t xml:space="preserve">Channel </w:t>
                          </w:r>
                        </w:p>
                      </w:txbxContent>
                    </v:textbox>
                  </v:rect>
                  <v:rect id="Rectangle 924" o:spid="_x0000_s1026" o:spt="1" style="position:absolute;left:2629535;top:487035;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BwVkwQQCAAABBAAADgAAAAAAAAABACAAAAAjAQAAZHJz&#10;L2Uyb0RvYy54bWxQSwUGAAAAAAYABgBZAQAAmQUAAAAA&#10;">
                    <v:fill on="f" focussize="0,0"/>
                    <v:stroke on="f"/>
                    <v:imagedata o:title=""/>
                    <o:lock v:ext="edit" aspectratio="f"/>
                    <v:textbox inset="0mm,0mm,0mm,0mm" style="mso-fit-shape-to-text:t;">
                      <w:txbxContent>
                        <w:p w14:paraId="54C91A8B">
                          <w:r>
                            <w:rPr>
                              <w:color w:val="000000"/>
                              <w:sz w:val="16"/>
                              <w:szCs w:val="16"/>
                              <w:lang w:val="en-US"/>
                            </w:rPr>
                            <w:t>simulator</w:t>
                          </w:r>
                        </w:p>
                      </w:txbxContent>
                    </v:textbox>
                  </v:rect>
                  <v:rect id="Rectangle 925" o:spid="_x0000_s1026" o:spt="1" style="position:absolute;left:3014345;top:487035;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M5CQWcFAgAAAgQAAA4AAAAAAAAAAQAgAAAAIwEAAGRy&#10;cy9lMm9Eb2MueG1sUEsFBgAAAAAGAAYAWQEAAJoFAAAAAA==&#10;">
                    <v:fill on="f" focussize="0,0"/>
                    <v:stroke on="f"/>
                    <v:imagedata o:title=""/>
                    <o:lock v:ext="edit" aspectratio="f"/>
                    <v:textbox inset="0mm,0mm,0mm,0mm" style="mso-fit-shape-to-text:t;">
                      <w:txbxContent>
                        <w:p w14:paraId="420C1CF7">
                          <w:r>
                            <w:rPr>
                              <w:color w:val="000000"/>
                              <w:sz w:val="16"/>
                              <w:szCs w:val="16"/>
                              <w:lang w:val="en-US"/>
                            </w:rPr>
                            <w:t xml:space="preserve"> </w:t>
                          </w:r>
                        </w:p>
                      </w:txbxContent>
                    </v:textbox>
                  </v:rect>
                  <v:group id="Group 928" o:spid="_x0000_s1026" o:spt="203" style="position:absolute;left:2549525;top:40005;height:245110;width:631825;" coordorigin="4015,63"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t8I551gAAAAYBAAAPAAAAAAAAAAEAIAAAACIAAABkcnMvZG93bnJldi54bWxQSwEC&#10;FAAUAAAACACHTuJA+kz+RtoCAAAECAAADgAAAAAAAAABACAAAAAlAQAAZHJzL2Uyb0RvYy54bWxQ&#10;SwUGAAAAAAYABgBZAQAAcQYAAAAA&#10;">
                    <o:lock v:ext="edit" aspectratio="f"/>
                    <v:rect id="Rectangle 926" o:spid="_x0000_s1026" o:spt="1" style="position:absolute;left:4015;top:63;height:386;width:995;" fillcolor="#FFFFFF" filled="t" stroked="f" coordsize="21600,21600" o:gfxdata="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N&#10;v5B3wwAAAOMAAAAPAAAAAAAAAAEAIAAAACIAAABkcnMvZG93bnJldi54bWxQSwECFAAUAAAACACH&#10;TuJAMy8FnjsAAAA5AAAAEAAAAAAAAAABACAAAAASAQAAZHJzL3NoYXBleG1sLnhtbFBLBQYAAAAA&#10;BgAGAFsBAAC8AwAAAAA=&#10;">
                      <v:fill on="t" focussize="0,0"/>
                      <v:stroke on="f"/>
                      <v:imagedata o:title=""/>
                      <o:lock v:ext="edit" aspectratio="f"/>
                    </v:rect>
                    <v:rect id="Rectangle 927" o:spid="_x0000_s1026" o:spt="1" style="position:absolute;left:4015;top:63;height:386;width:995;" filled="f" stroked="t" coordsize="21600,21600" o:gfxdata="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se&#10;Tjz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929" o:spid="_x0000_s1026" o:spt="1" style="position:absolute;left:2629535;top:55244;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O0IiEkFAgAAAQQAAA4AAAAAAAAAAQAgAAAAIwEAAGRy&#10;cy9lMm9Eb2MueG1sUEsFBgAAAAAGAAYAWQEAAJoFAAAAAA==&#10;">
                    <v:fill on="f" focussize="0,0"/>
                    <v:stroke on="f"/>
                    <v:imagedata o:title=""/>
                    <o:lock v:ext="edit" aspectratio="f"/>
                    <v:textbox inset="0mm,0mm,0mm,0mm" style="mso-fit-shape-to-text:t;">
                      <w:txbxContent>
                        <w:p w14:paraId="65BFFABB">
                          <w:r>
                            <w:rPr>
                              <w:color w:val="000000"/>
                              <w:sz w:val="16"/>
                              <w:szCs w:val="16"/>
                              <w:lang w:val="en-US"/>
                            </w:rPr>
                            <w:t xml:space="preserve">Channel </w:t>
                          </w:r>
                        </w:p>
                      </w:txbxContent>
                    </v:textbox>
                  </v:rect>
                  <v:rect id="Rectangle 930" o:spid="_x0000_s1026" o:spt="1" style="position:absolute;left:2629535;top:170811;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8b54pgQCAAACBAAADgAAAAAAAAABACAAAAAjAQAAZHJz&#10;L2Uyb0RvYy54bWxQSwUGAAAAAAYABgBZAQAAmQUAAAAA&#10;">
                    <v:fill on="f" focussize="0,0"/>
                    <v:stroke on="f"/>
                    <v:imagedata o:title=""/>
                    <o:lock v:ext="edit" aspectratio="f"/>
                    <v:textbox inset="0mm,0mm,0mm,0mm" style="mso-fit-shape-to-text:t;">
                      <w:txbxContent>
                        <w:p w14:paraId="1102D152">
                          <w:r>
                            <w:rPr>
                              <w:color w:val="000000"/>
                              <w:sz w:val="16"/>
                              <w:szCs w:val="16"/>
                              <w:lang w:val="en-US"/>
                            </w:rPr>
                            <w:t>simulator</w:t>
                          </w:r>
                        </w:p>
                      </w:txbxContent>
                    </v:textbox>
                  </v:rect>
                  <v:rect id="Rectangle 931" o:spid="_x0000_s1026" o:spt="1" style="position:absolute;left:3014345;top:170811;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O6CT7wQCAAACBAAADgAAAAAAAAABACAAAAAjAQAAZHJz&#10;L2Uyb0RvYy54bWxQSwUGAAAAAAYABgBZAQAAmQUAAAAA&#10;">
                    <v:fill on="f" focussize="0,0"/>
                    <v:stroke on="f"/>
                    <v:imagedata o:title=""/>
                    <o:lock v:ext="edit" aspectratio="f"/>
                    <v:textbox inset="0mm,0mm,0mm,0mm" style="mso-fit-shape-to-text:t;">
                      <w:txbxContent>
                        <w:p w14:paraId="3424F428">
                          <w:r>
                            <w:rPr>
                              <w:color w:val="000000"/>
                              <w:sz w:val="16"/>
                              <w:szCs w:val="16"/>
                              <w:lang w:val="en-US"/>
                            </w:rPr>
                            <w:t xml:space="preserve"> </w:t>
                          </w:r>
                        </w:p>
                      </w:txbxContent>
                    </v:textbox>
                  </v:rect>
                  <v:line id="Line 932" o:spid="_x0000_s1026" o:spt="20" style="position:absolute;left:2147570;top:509905;flip:y;height:720090;width:40195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WOIPNYAAAAGAQAADwAAAAAAAAABACAAAAAiAAAAZHJzL2Rvd25yZXYueG1s&#10;UEsBAhQAFAAAAAgAh07iQBo7Mor6AQAA5gMAAA4AAAAAAAAAAQAgAAAAJQEAAGRycy9lMm9Eb2Mu&#10;eG1sUEsFBgAAAAAGAAYAWQEAAJEFAAAAAA==&#10;">
                    <v:fill on="f" focussize="0,0"/>
                    <v:stroke color="#000000" joinstyle="round" endcap="round"/>
                    <v:imagedata o:title=""/>
                    <o:lock v:ext="edit" aspectratio="f"/>
                  </v:line>
                  <v:line id="Line 933" o:spid="_x0000_s1026" o:spt="20" style="position:absolute;left:2139950;top:227330;flip:y;height:1002665;width:40195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Y4g81gAAAAYBAAAPAAAAAAAAAAEAIAAAACIAAABkcnMvZG93bnJldi54bWxQ&#10;SwECFAAUAAAACACHTuJASTlFM/kBAADnAwAADgAAAAAAAAABACAAAAAlAQAAZHJzL2Uyb0RvYy54&#10;bWxQSwUGAAAAAAYABgBZAQAAkAUAAAAA&#10;">
                    <v:fill on="f" focussize="0,0"/>
                    <v:stroke color="#000000" joinstyle="round" endcap="round"/>
                    <v:imagedata o:title=""/>
                    <o:lock v:ext="edit" aspectratio="f"/>
                  </v:line>
                  <v:line id="Line 934" o:spid="_x0000_s1026" o:spt="20" style="position:absolute;left:2139950;top:1243330;height:686435;width:41719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gEaOdgAAAAGAQAADwAAAAAAAAABACAAAAAiAAAAZHJzL2Rvd25yZXYueG1sUEsB&#10;AhQAFAAAAAgAh07iQHdQySX1AQAA3QMAAA4AAAAAAAAAAQAgAAAAJwEAAGRycy9lMm9Eb2MueG1s&#10;UEsFBgAAAAAGAAYAWQEAAI4FAAAAAA==&#10;">
                    <v:fill on="f" focussize="0,0"/>
                    <v:stroke color="#000000" joinstyle="round" endcap="round"/>
                    <v:imagedata o:title=""/>
                    <o:lock v:ext="edit" aspectratio="f"/>
                  </v:line>
                  <v:line id="Line 935" o:spid="_x0000_s1026" o:spt="20" style="position:absolute;left:2139950;top:1243330;height:1113155;width:40195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gEaOdgAAAAGAQAADwAAAAAAAAABACAAAAAiAAAAZHJzL2Rvd25yZXYueG1sUEsBAhQA&#10;FAAAAAgAh07iQFBIRRXyAQAA3QMAAA4AAAAAAAAAAQAgAAAAJwEAAGRycy9lMm9Eb2MueG1sUEsF&#10;BgAAAAAGAAYAWQEAAIsFAAAAAA==&#10;">
                    <v:fill on="f" focussize="0,0"/>
                    <v:stroke color="#000000" joinstyle="round" endcap="round"/>
                    <v:imagedata o:title=""/>
                    <o:lock v:ext="edit" aspectratio="f"/>
                  </v:line>
                  <v:line id="Line 936" o:spid="_x0000_s1026" o:spt="20" style="position:absolute;left:1113790;top:3827780;height:635;width:27749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gEaOdgAAAAGAQAADwAAAAAAAAABACAAAAAiAAAAZHJzL2Rvd25yZXYueG1sUEsBAhQA&#10;FAAAAAgAh07iQAAOn2XyAQAA2QMAAA4AAAAAAAAAAQAgAAAAJwEAAGRycy9lMm9Eb2MueG1sUEsF&#10;BgAAAAAGAAYAWQEAAIsFAAAAAA==&#10;">
                    <v:fill on="f" focussize="0,0"/>
                    <v:stroke color="#000000" joinstyle="round" endcap="round"/>
                    <v:imagedata o:title=""/>
                    <o:lock v:ext="edit" aspectratio="f"/>
                  </v:line>
                  <v:group id="Group 939" o:spid="_x0000_s1026" o:spt="203" style="position:absolute;left:1391285;top:3733800;height:191770;width:575310;" coordorigin="2191,5880" coordsize="906,302"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3wjnnWAAAABgEAAA8AAAAAAAAAAQAgAAAAIgAAAGRycy9kb3ducmV2Lnht&#10;bFBLAQIUABQAAAAIAIdO4kCUF6o33wIAAAwIAAAOAAAAAAAAAAEAIAAAACUBAABkcnMvZTJvRG9j&#10;LnhtbFBLBQYAAAAABgAGAFkBAAB2BgAAAAA=&#10;">
                    <o:lock v:ext="edit" aspectratio="f"/>
                    <v:rect id="Rectangle 937" o:spid="_x0000_s1026" o:spt="1" style="position:absolute;left:2191;top:5880;height:302;width:906;" fillcolor="#FFFFFF" filled="t" stroked="f" coordsize="21600,21600" o:gfxdata="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tnu&#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938" o:spid="_x0000_s1026" o:spt="1" style="position:absolute;left:2191;top:5880;height:302;width:906;" filled="f" stroked="t" coordsize="21600,21600" o:gfxdata="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9U&#10;8XD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940" o:spid="_x0000_s1026" o:spt="1" style="position:absolute;left:1471930;top:3750232;height:260350;width:34226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A5OCAPBgIAAAMEAAAOAAAAAAAAAAEAIAAAACMBAABk&#10;cnMvZTJvRG9jLnhtbFBLBQYAAAAABgAGAFkBAACbBQAAAAA=&#10;">
                    <v:fill on="f" focussize="0,0"/>
                    <v:stroke on="f"/>
                    <v:imagedata o:title=""/>
                    <o:lock v:ext="edit" aspectratio="f"/>
                    <v:textbox inset="0mm,0mm,0mm,0mm" style="mso-fit-shape-to-text:t;">
                      <w:txbxContent>
                        <w:p w14:paraId="08B7734F">
                          <w:r>
                            <w:rPr>
                              <w:color w:val="000000"/>
                              <w:lang w:val="en-US"/>
                            </w:rPr>
                            <w:t>ATT 2</w:t>
                          </w:r>
                        </w:p>
                      </w:txbxContent>
                    </v:textbox>
                  </v:rect>
                  <v:rect id="Rectangle 941" o:spid="_x0000_s1026" o:spt="1" style="position:absolute;left:1815465;top:3750232;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QfS3UAAAABgEAAA8AAAAAAAAAAQAgAAAAIgAAAGRycy9kb3du&#10;cmV2LnhtbFBLAQIUABQAAAAIAIdO4kCIidF7AwIAAAIEAAAOAAAAAAAAAAEAIAAAACMBAABkcnMv&#10;ZTJvRG9jLnhtbFBLBQYAAAAABgAGAFkBAACYBQAAAAA=&#10;">
                    <v:fill on="f" focussize="0,0"/>
                    <v:stroke on="f"/>
                    <v:imagedata o:title=""/>
                    <o:lock v:ext="edit" aspectratio="f"/>
                    <v:textbox inset="0mm,0mm,0mm,0mm" style="mso-fit-shape-to-text:t;">
                      <w:txbxContent>
                        <w:p w14:paraId="00CF49D6">
                          <w:r>
                            <w:rPr>
                              <w:color w:val="000000"/>
                              <w:lang w:val="en-US"/>
                            </w:rPr>
                            <w:t xml:space="preserve"> </w:t>
                          </w:r>
                        </w:p>
                      </w:txbxContent>
                    </v:textbox>
                  </v:rect>
                  <v:line id="Line 942" o:spid="_x0000_s1026" o:spt="20" style="position:absolute;left:1966595;top:3836670;flip:y;height:1270;width:17081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ljiDzWAAAABgEAAA8AAAAAAAAAAQAgAAAAIgAAAGRycy9kb3ducmV2LnhtbFBLAQIU&#10;ABQAAAAIAIdO4kDuKYKS9QEAAOQDAAAOAAAAAAAAAAEAIAAAACUBAABkcnMvZTJvRG9jLnhtbFBL&#10;BQYAAAAABgAGAFkBAACMBQAAAAA=&#10;">
                    <v:fill on="f" focussize="0,0"/>
                    <v:stroke color="#000000" joinstyle="round" endcap="round"/>
                    <v:imagedata o:title=""/>
                    <o:lock v:ext="edit" aspectratio="f"/>
                  </v:line>
                  <v:group id="Group 945" o:spid="_x0000_s1026" o:spt="203" style="position:absolute;left:2137410;top:3134995;height:1496060;width:280670;" coordorigin="3366,4937" coordsize="442,235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LfCOedYAAAAGAQAADwAAAAAAAAABACAAAAAiAAAAZHJzL2Rvd25yZXYu&#10;eG1sUEsBAhQAFAAAAAgAh07iQMtusm3hAgAAEQgAAA4AAAAAAAAAAQAgAAAAJQEAAGRycy9lMm9E&#10;b2MueG1sUEsFBgAAAAAGAAYAWQEAAHgGAAAAAA==&#10;">
                    <o:lock v:ext="edit" aspectratio="f"/>
                    <v:rect id="Rectangle 943" o:spid="_x0000_s1026" o:spt="1" style="position:absolute;left:3366;top:4937;height:2356;width:442;" fillcolor="#FFFFFF" filled="t" stroked="f" coordsize="21600,21600" o:gfxdata="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T+O&#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944" o:spid="_x0000_s1026" o:spt="1" style="position:absolute;left:3366;top:4937;height:2356;width:442;" filled="f" stroked="t" coordsize="21600,21600" o:gfxdata="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0ZO/&#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group id="Group 948" o:spid="_x0000_s1026" o:spt="203" style="position:absolute;left:2546985;top:3261995;height:245745;width:631825;" coordorigin="4011,5137" coordsize="995,387"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3wjnnWAAAABgEAAA8AAAAAAAAAAQAgAAAAIgAAAGRycy9kb3ducmV2LnhtbFBL&#10;AQIUABQAAAAIAIdO4kBZhTsv3AIAAA0IAAAOAAAAAAAAAAEAIAAAACUBAABkcnMvZTJvRG9jLnht&#10;bFBLBQYAAAAABgAGAFkBAABzBgAAAAA=&#10;">
                    <o:lock v:ext="edit" aspectratio="f"/>
                    <v:rect id="Rectangle 946" o:spid="_x0000_s1026" o:spt="1" style="position:absolute;left:4011;top:5137;height:387;width:995;" fillcolor="#FFFFFF" filled="t" stroked="f" coordsize="21600,21600" o:gfxdata="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55&#10;3LDCAAAA4gAAAA8AAAAAAAAAAQAgAAAAIgAAAGRycy9kb3ducmV2LnhtbFBLAQIUABQAAAAIAIdO&#10;4kAzLwWeOwAAADkAAAAQAAAAAAAAAAEAIAAAABEBAABkcnMvc2hhcGV4bWwueG1sUEsFBgAAAAAG&#10;AAYAWwEAALsDAAAAAA==&#10;">
                      <v:fill on="t" focussize="0,0"/>
                      <v:stroke on="f"/>
                      <v:imagedata o:title=""/>
                      <o:lock v:ext="edit" aspectratio="f"/>
                    </v:rect>
                    <v:rect id="Rectangle 947" o:spid="_x0000_s1026" o:spt="1" style="position:absolute;left:4011;top:5137;height:387;width:995;" filled="f" stroked="t" coordsize="21600,21600" o:gfxdata="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tGJT&#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949" o:spid="_x0000_s1026" o:spt="1" style="position:absolute;left:2626995;top:3275897;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JZ1UvQcCAAADBAAADgAAAAAAAAABACAAAAAjAQAA&#10;ZHJzL2Uyb0RvYy54bWxQSwUGAAAAAAYABgBZAQAAnAUAAAAA&#10;">
                    <v:fill on="f" focussize="0,0"/>
                    <v:stroke on="f"/>
                    <v:imagedata o:title=""/>
                    <o:lock v:ext="edit" aspectratio="f"/>
                    <v:textbox inset="0mm,0mm,0mm,0mm" style="mso-fit-shape-to-text:t;">
                      <w:txbxContent>
                        <w:p w14:paraId="2B5049B2">
                          <w:r>
                            <w:rPr>
                              <w:color w:val="000000"/>
                              <w:sz w:val="16"/>
                              <w:szCs w:val="16"/>
                              <w:lang w:val="en-US"/>
                            </w:rPr>
                            <w:t xml:space="preserve">Channel </w:t>
                          </w:r>
                        </w:p>
                      </w:txbxContent>
                    </v:textbox>
                  </v:rect>
                  <v:rect id="Rectangle 950" o:spid="_x0000_s1026" o:spt="1" style="position:absolute;left:2626995;top:3393370;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XShCaBgIAAAMEAAAOAAAAAAAAAAEAIAAAACMBAABk&#10;cnMvZTJvRG9jLnhtbFBLBQYAAAAABgAGAFkBAACbBQAAAAA=&#10;">
                    <v:fill on="f" focussize="0,0"/>
                    <v:stroke on="f"/>
                    <v:imagedata o:title=""/>
                    <o:lock v:ext="edit" aspectratio="f"/>
                    <v:textbox inset="0mm,0mm,0mm,0mm" style="mso-fit-shape-to-text:t;">
                      <w:txbxContent>
                        <w:p w14:paraId="4227F8EC">
                          <w:r>
                            <w:rPr>
                              <w:color w:val="000000"/>
                              <w:sz w:val="16"/>
                              <w:szCs w:val="16"/>
                              <w:lang w:val="en-US"/>
                            </w:rPr>
                            <w:t>simulator</w:t>
                          </w:r>
                        </w:p>
                      </w:txbxContent>
                    </v:textbox>
                  </v:rect>
                  <v:rect id="Rectangle 951" o:spid="_x0000_s1026" o:spt="1" style="position:absolute;left:3011170;top:339337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2jp5KAQCAAADBAAADgAAAAAAAAABACAAAAAjAQAAZHJz&#10;L2Uyb0RvYy54bWxQSwUGAAAAAAYABgBZAQAAmQUAAAAA&#10;">
                    <v:fill on="f" focussize="0,0"/>
                    <v:stroke on="f"/>
                    <v:imagedata o:title=""/>
                    <o:lock v:ext="edit" aspectratio="f"/>
                    <v:textbox inset="0mm,0mm,0mm,0mm" style="mso-fit-shape-to-text:t;">
                      <w:txbxContent>
                        <w:p w14:paraId="1285511D">
                          <w:r>
                            <w:rPr>
                              <w:color w:val="000000"/>
                              <w:sz w:val="16"/>
                              <w:szCs w:val="16"/>
                              <w:lang w:val="en-US"/>
                            </w:rPr>
                            <w:t xml:space="preserve"> </w:t>
                          </w:r>
                        </w:p>
                      </w:txbxContent>
                    </v:textbox>
                  </v:rect>
                  <v:line id="Line 952" o:spid="_x0000_s1026" o:spt="20" style="position:absolute;left:2137410;top:3412490;flip:y;height:423545;width:40957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WOIPNYAAAAGAQAADwAAAAAAAAABACAAAAAiAAAAZHJzL2Rvd25yZXYueG1sUEsB&#10;AhQAFAAAAAgAh07iQEFTP2j3AQAA5gMAAA4AAAAAAAAAAQAgAAAAJQEAAGRycy9lMm9Eb2MueG1s&#10;UEsFBgAAAAAGAAYAWQEAAI4FAAAAAA==&#10;">
                    <v:fill on="f" focussize="0,0"/>
                    <v:stroke color="#000000" joinstyle="round" endcap="round"/>
                    <v:imagedata o:title=""/>
                    <o:lock v:ext="edit" aspectratio="f"/>
                  </v:line>
                  <v:line id="Line 953" o:spid="_x0000_s1026" o:spt="20" style="position:absolute;left:2145030;top:3689985;flip:y;height:148590;width:40195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WOIPNYAAAAGAQAADwAAAAAAAAABACAAAAAiAAAAZHJzL2Rvd25yZXYueG1s&#10;UEsBAhQAFAAAAAgAh07iQOXY/On6AQAA5gMAAA4AAAAAAAAAAQAgAAAAJQEAAGRycy9lMm9Eb2Mu&#10;eG1sUEsFBgAAAAAGAAYAWQEAAJEFAAAAAA==&#10;">
                    <v:fill on="f" focussize="0,0"/>
                    <v:stroke color="#000000" joinstyle="round" endcap="round"/>
                    <v:imagedata o:title=""/>
                    <o:lock v:ext="edit" aspectratio="f"/>
                  </v:line>
                  <v:line id="Line 954" o:spid="_x0000_s1026" o:spt="20" style="position:absolute;left:2145030;top:3838575;height:137160;width:40195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2ARo52AAAAAYBAAAPAAAAAAAAAAEAIAAAACIAAABkcnMvZG93bnJldi54bWxQ&#10;SwECFAAUAAAACACHTuJAt940N/cBAADdAwAADgAAAAAAAAABACAAAAAnAQAAZHJzL2Uyb0RvYy54&#10;bWxQSwUGAAAAAAYABgBZAQAAkAUAAAAA&#10;">
                    <v:fill on="f" focussize="0,0"/>
                    <v:stroke color="#000000" joinstyle="round" endcap="round"/>
                    <v:imagedata o:title=""/>
                    <o:lock v:ext="edit" aspectratio="f"/>
                  </v:line>
                  <v:line id="Line 955" o:spid="_x0000_s1026" o:spt="20" style="position:absolute;left:2137410;top:3838575;height:465455;width:40957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ARo52AAAAAYBAAAPAAAAAAAAAAEAIAAAACIAAABkcnMvZG93bnJldi54bWxQSwEC&#10;FAAUAAAACACHTuJAddGFZfQBAADdAwAADgAAAAAAAAABACAAAAAnAQAAZHJzL2Uyb0RvYy54bWxQ&#10;SwUGAAAAAAYABgBZAQAAjQUAAAAA&#10;">
                    <v:fill on="f" focussize="0,0"/>
                    <v:stroke color="#000000" joinstyle="round" endcap="round"/>
                    <v:imagedata o:title=""/>
                    <o:lock v:ext="edit" aspectratio="f"/>
                  </v:line>
                  <v:group id="Group 958" o:spid="_x0000_s1026" o:spt="203" style="position:absolute;left:2546985;top:3577590;height:245110;width:631825;" coordorigin="4011,5634"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3wjnnWAAAABgEAAA8AAAAAAAAAAQAgAAAAIgAAAGRycy9kb3ducmV2LnhtbFBL&#10;AQIUABQAAAAIAIdO4kAyXpmS3AIAAAsIAAAOAAAAAAAAAAEAIAAAACUBAABkcnMvZTJvRG9jLnht&#10;bFBLBQYAAAAABgAGAFkBAABzBgAAAAA=&#10;">
                    <o:lock v:ext="edit" aspectratio="f"/>
                    <v:rect id="Rectangle 956" o:spid="_x0000_s1026" o:spt="1" style="position:absolute;left:4011;top:5634;height:386;width:995;" fillcolor="#FFFFFF" filled="t" stroked="f" coordsize="21600,21600" o:gfxdata="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8M&#10;chjCAAAA4QAAAA8AAAAAAAAAAQAgAAAAIgAAAGRycy9kb3ducmV2LnhtbFBLAQIUABQAAAAIAIdO&#10;4kAzLwWeOwAAADkAAAAQAAAAAAAAAAEAIAAAABEBAABkcnMvc2hhcGV4bWwueG1sUEsFBgAAAAAG&#10;AAYAWwEAALsDAAAAAA==&#10;">
                      <v:fill on="t" focussize="0,0"/>
                      <v:stroke on="f"/>
                      <v:imagedata o:title=""/>
                      <o:lock v:ext="edit" aspectratio="f"/>
                    </v:rect>
                    <v:rect id="Rectangle 957" o:spid="_x0000_s1026" o:spt="1" style="position:absolute;left:4011;top:5634;height:386;width:995;" filled="f" stroked="t" coordsize="21600,21600" o:gfxdata="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83y+/&#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959" o:spid="_x0000_s1026" o:spt="1" style="position:absolute;left:2626995;top:3592121;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N26ALAFAgAAAgQAAA4AAAAAAAAAAQAgAAAAIwEAAGRy&#10;cy9lMm9Eb2MueG1sUEsFBgAAAAAGAAYAWQEAAJoFAAAAAA==&#10;">
                    <v:fill on="f" focussize="0,0"/>
                    <v:stroke on="f"/>
                    <v:imagedata o:title=""/>
                    <o:lock v:ext="edit" aspectratio="f"/>
                    <v:textbox inset="0mm,0mm,0mm,0mm" style="mso-fit-shape-to-text:t;">
                      <w:txbxContent>
                        <w:p w14:paraId="1F857963">
                          <w:r>
                            <w:rPr>
                              <w:color w:val="000000"/>
                              <w:sz w:val="16"/>
                              <w:szCs w:val="16"/>
                              <w:lang w:val="en-US"/>
                            </w:rPr>
                            <w:t xml:space="preserve">Channel </w:t>
                          </w:r>
                        </w:p>
                      </w:txbxContent>
                    </v:textbox>
                  </v:rect>
                  <v:rect id="Rectangle 960" o:spid="_x0000_s1026" o:spt="1" style="position:absolute;left:2626995;top:3709593;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DaHCjpBgIAAAMEAAAOAAAAAAAAAAEAIAAAACMBAABk&#10;cnMvZTJvRG9jLnhtbFBLBQYAAAAABgAGAFkBAACbBQAAAAA=&#10;">
                    <v:fill on="f" focussize="0,0"/>
                    <v:stroke on="f"/>
                    <v:imagedata o:title=""/>
                    <o:lock v:ext="edit" aspectratio="f"/>
                    <v:textbox inset="0mm,0mm,0mm,0mm" style="mso-fit-shape-to-text:t;">
                      <w:txbxContent>
                        <w:p w14:paraId="5E8E991D">
                          <w:r>
                            <w:rPr>
                              <w:color w:val="000000"/>
                              <w:sz w:val="16"/>
                              <w:szCs w:val="16"/>
                              <w:lang w:val="en-US"/>
                            </w:rPr>
                            <w:t>simulator</w:t>
                          </w:r>
                        </w:p>
                      </w:txbxContent>
                    </v:textbox>
                  </v:rect>
                  <v:rect id="Rectangle 961" o:spid="_x0000_s1026" o:spt="1" style="position:absolute;left:3011170;top:3709593;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PraBggFAgAAAgQAAA4AAAAAAAAAAQAgAAAAIwEAAGRy&#10;cy9lMm9Eb2MueG1sUEsFBgAAAAAGAAYAWQEAAJoFAAAAAA==&#10;">
                    <v:fill on="f" focussize="0,0"/>
                    <v:stroke on="f"/>
                    <v:imagedata o:title=""/>
                    <o:lock v:ext="edit" aspectratio="f"/>
                    <v:textbox inset="0mm,0mm,0mm,0mm" style="mso-fit-shape-to-text:t;">
                      <w:txbxContent>
                        <w:p w14:paraId="1F94D8AF">
                          <w:r>
                            <w:rPr>
                              <w:color w:val="000000"/>
                              <w:sz w:val="16"/>
                              <w:szCs w:val="16"/>
                              <w:lang w:val="en-US"/>
                            </w:rPr>
                            <w:t xml:space="preserve"> </w:t>
                          </w:r>
                        </w:p>
                      </w:txbxContent>
                    </v:textbox>
                  </v:rect>
                  <v:group id="Group 964" o:spid="_x0000_s1026" o:spt="203" style="position:absolute;left:2546985;top:3891915;height:245745;width:631825;" coordorigin="4011,6129" coordsize="995,387"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t8I551gAAAAYBAAAPAAAAAAAAAAEAIAAAACIAAABkcnMvZG93bnJldi54bWxQSwEC&#10;FAAUAAAACACHTuJAPhu459oCAAANCAAADgAAAAAAAAABACAAAAAlAQAAZHJzL2Uyb0RvYy54bWxQ&#10;SwUGAAAAAAYABgBZAQAAcQYAAAAA&#10;">
                    <o:lock v:ext="edit" aspectratio="f"/>
                    <v:rect id="Rectangle 962" o:spid="_x0000_s1026" o:spt="1" style="position:absolute;left:4011;top:6129;height:387;width:995;" fillcolor="#FFFFFF" filled="t" stroked="f" coordsize="21600,21600" o:gfxdata="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6&#10;GDu1wwAAAOIAAAAPAAAAAAAAAAEAIAAAACIAAABkcnMvZG93bnJldi54bWxQSwECFAAUAAAACACH&#10;TuJAMy8FnjsAAAA5AAAAEAAAAAAAAAABACAAAAASAQAAZHJzL3NoYXBleG1sLnhtbFBLBQYAAAAA&#10;BgAGAFsBAAC8AwAAAAA=&#10;">
                      <v:fill on="t" focussize="0,0"/>
                      <v:stroke on="f"/>
                      <v:imagedata o:title=""/>
                      <o:lock v:ext="edit" aspectratio="f"/>
                    </v:rect>
                    <v:rect id="Rectangle 963" o:spid="_x0000_s1026" o:spt="1" style="position:absolute;left:4011;top:6129;height:387;width:995;" filled="f" stroked="t" coordsize="21600,21600" o:gfxdata="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E9Rf&#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965" o:spid="_x0000_s1026" o:spt="1" style="position:absolute;left:2626995;top:3906439;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Jm2MMQFAgAAAgQAAA4AAAAAAAAAAQAgAAAAIwEAAGRy&#10;cy9lMm9Eb2MueG1sUEsFBgAAAAAGAAYAWQEAAJoFAAAAAA==&#10;">
                    <v:fill on="f" focussize="0,0"/>
                    <v:stroke on="f"/>
                    <v:imagedata o:title=""/>
                    <o:lock v:ext="edit" aspectratio="f"/>
                    <v:textbox inset="0mm,0mm,0mm,0mm" style="mso-fit-shape-to-text:t;">
                      <w:txbxContent>
                        <w:p w14:paraId="2C4981AD">
                          <w:r>
                            <w:rPr>
                              <w:color w:val="000000"/>
                              <w:sz w:val="16"/>
                              <w:szCs w:val="16"/>
                              <w:lang w:val="en-US"/>
                            </w:rPr>
                            <w:t xml:space="preserve">Channel </w:t>
                          </w:r>
                        </w:p>
                      </w:txbxContent>
                    </v:textbox>
                  </v:rect>
                  <v:rect id="Rectangle 966" o:spid="_x0000_s1026" o:spt="1" style="position:absolute;left:2626995;top:4023912;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uipiQBgIAAAIEAAAOAAAAAAAAAAEAIAAAACMBAABk&#10;cnMvZTJvRG9jLnhtbFBLBQYAAAAABgAGAFkBAACbBQAAAAA=&#10;">
                    <v:fill on="f" focussize="0,0"/>
                    <v:stroke on="f"/>
                    <v:imagedata o:title=""/>
                    <o:lock v:ext="edit" aspectratio="f"/>
                    <v:textbox inset="0mm,0mm,0mm,0mm" style="mso-fit-shape-to-text:t;">
                      <w:txbxContent>
                        <w:p w14:paraId="1B0083FF">
                          <w:r>
                            <w:rPr>
                              <w:color w:val="000000"/>
                              <w:sz w:val="16"/>
                              <w:szCs w:val="16"/>
                              <w:lang w:val="en-US"/>
                            </w:rPr>
                            <w:t>simulator</w:t>
                          </w:r>
                        </w:p>
                      </w:txbxContent>
                    </v:textbox>
                  </v:rect>
                  <v:rect id="Rectangle 967" o:spid="_x0000_s1026" o:spt="1" style="position:absolute;left:3011170;top:4023912;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yIr8OgcCAAADBAAADgAAAAAAAAABACAAAAAjAQAA&#10;ZHJzL2Uyb0RvYy54bWxQSwUGAAAAAAYABgBZAQAAnAUAAAAA&#10;">
                    <v:fill on="f" focussize="0,0"/>
                    <v:stroke on="f"/>
                    <v:imagedata o:title=""/>
                    <o:lock v:ext="edit" aspectratio="f"/>
                    <v:textbox inset="0mm,0mm,0mm,0mm" style="mso-fit-shape-to-text:t;">
                      <w:txbxContent>
                        <w:p w14:paraId="7DD47F50">
                          <w:r>
                            <w:rPr>
                              <w:color w:val="000000"/>
                              <w:sz w:val="16"/>
                              <w:szCs w:val="16"/>
                              <w:lang w:val="en-US"/>
                            </w:rPr>
                            <w:t xml:space="preserve"> </w:t>
                          </w:r>
                        </w:p>
                      </w:txbxContent>
                    </v:textbox>
                  </v:rect>
                  <v:group id="Group 970" o:spid="_x0000_s1026" o:spt="203" style="position:absolute;left:2546985;top:4207510;height:245110;width:631825;" coordorigin="4011,6626"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LfCOedYAAAAGAQAADwAAAAAAAAABACAAAAAiAAAAZHJzL2Rvd25yZXYueG1sUEsB&#10;AhQAFAAAAAgAh07iQAOIAwrbAgAADggAAA4AAAAAAAAAAQAgAAAAJQEAAGRycy9lMm9Eb2MueG1s&#10;UEsFBgAAAAAGAAYAWQEAAHIGAAAAAA==&#10;">
                    <o:lock v:ext="edit" aspectratio="f"/>
                    <v:rect id="Rectangle 968" o:spid="_x0000_s1026" o:spt="1" style="position:absolute;left:4011;top:6626;height:386;width:995;" fillcolor="#FFFFFF" filled="t" stroked="f" coordsize="21600,21600" o:gfxdata="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XK&#10;X8EAAADjAAAADwAAAAAAAAABACAAAAAiAAAAZHJzL2Rvd25yZXYueG1sUEsBAhQAFAAAAAgAh07i&#10;QDMvBZ47AAAAOQAAABAAAAAAAAAAAQAgAAAAEAEAAGRycy9zaGFwZXhtbC54bWxQSwUGAAAAAAYA&#10;BgBbAQAAugMAAAAA&#10;">
                      <v:fill on="t" focussize="0,0"/>
                      <v:stroke on="f"/>
                      <v:imagedata o:title=""/>
                      <o:lock v:ext="edit" aspectratio="f"/>
                    </v:rect>
                    <v:rect id="Rectangle 969" o:spid="_x0000_s1026" o:spt="1" style="position:absolute;left:4011;top:6626;height:386;width:995;" filled="f" stroked="t" coordsize="21600,21600" o:gfxdata="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4rWS/&#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971" o:spid="_x0000_s1026" o:spt="1" style="position:absolute;left:2626995;top:4222027;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AtmA4xBgIAAAMEAAAOAAAAAAAAAAEAIAAAACMBAABk&#10;cnMvZTJvRG9jLnhtbFBLBQYAAAAABgAGAFkBAACbBQAAAAA=&#10;">
                    <v:fill on="f" focussize="0,0"/>
                    <v:stroke on="f"/>
                    <v:imagedata o:title=""/>
                    <o:lock v:ext="edit" aspectratio="f"/>
                    <v:textbox inset="0mm,0mm,0mm,0mm" style="mso-fit-shape-to-text:t;">
                      <w:txbxContent>
                        <w:p w14:paraId="5C250A4F">
                          <w:r>
                            <w:rPr>
                              <w:color w:val="000000"/>
                              <w:sz w:val="16"/>
                              <w:szCs w:val="16"/>
                              <w:lang w:val="en-US"/>
                            </w:rPr>
                            <w:t xml:space="preserve">Channel </w:t>
                          </w:r>
                        </w:p>
                      </w:txbxContent>
                    </v:textbox>
                  </v:rect>
                  <v:rect id="Rectangle 972" o:spid="_x0000_s1026" o:spt="1" style="position:absolute;left:2626995;top:4339500;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DzB1ZEBgIAAAMEAAAOAAAAAAAAAAEAIAAAACMBAABk&#10;cnMvZTJvRG9jLnhtbFBLBQYAAAAABgAGAFkBAACbBQAAAAA=&#10;">
                    <v:fill on="f" focussize="0,0"/>
                    <v:stroke on="f"/>
                    <v:imagedata o:title=""/>
                    <o:lock v:ext="edit" aspectratio="f"/>
                    <v:textbox inset="0mm,0mm,0mm,0mm" style="mso-fit-shape-to-text:t;">
                      <w:txbxContent>
                        <w:p w14:paraId="1409686C">
                          <w:r>
                            <w:rPr>
                              <w:color w:val="000000"/>
                              <w:sz w:val="16"/>
                              <w:szCs w:val="16"/>
                              <w:lang w:val="en-US"/>
                            </w:rPr>
                            <w:t>simulator</w:t>
                          </w:r>
                        </w:p>
                      </w:txbxContent>
                    </v:textbox>
                  </v:rect>
                  <v:rect id="Rectangle 973" o:spid="_x0000_s1026" o:spt="1" style="position:absolute;left:3011170;top:433950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eCbvYBgIAAAMEAAAOAAAAAAAAAAEAIAAAACMBAABk&#10;cnMvZTJvRG9jLnhtbFBLBQYAAAAABgAGAFkBAACbBQAAAAA=&#10;">
                    <v:fill on="f" focussize="0,0"/>
                    <v:stroke on="f"/>
                    <v:imagedata o:title=""/>
                    <o:lock v:ext="edit" aspectratio="f"/>
                    <v:textbox inset="0mm,0mm,0mm,0mm" style="mso-fit-shape-to-text:t;">
                      <w:txbxContent>
                        <w:p w14:paraId="47F7A40B">
                          <w:r>
                            <w:rPr>
                              <w:color w:val="000000"/>
                              <w:sz w:val="16"/>
                              <w:szCs w:val="16"/>
                              <w:lang w:val="en-US"/>
                            </w:rPr>
                            <w:t xml:space="preserve"> </w:t>
                          </w:r>
                        </w:p>
                      </w:txbxContent>
                    </v:textbox>
                  </v:rect>
                  <v:group id="Group 976" o:spid="_x0000_s1026" o:spt="203" style="position:absolute;left:2546985;top:4522470;height:245110;width:631825;" coordorigin="4011,7122"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t8I551gAAAAYBAAAPAAAAAAAAAAEAIAAAACIAAABkcnMvZG93bnJldi54bWxQSwEC&#10;FAAUAAAACACHTuJAWIadItoCAAALCAAADgAAAAAAAAABACAAAAAlAQAAZHJzL2Uyb0RvYy54bWxQ&#10;SwUGAAAAAAYABgBZAQAAcQYAAAAA&#10;">
                    <o:lock v:ext="edit" aspectratio="f"/>
                    <v:rect id="Rectangle 974" o:spid="_x0000_s1026" o:spt="1" style="position:absolute;left:4011;top:7122;height:386;width:995;" fillcolor="#FFFFFF" filled="t" stroked="f" coordsize="21600,21600" o:gfxdata="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Xwui/&#10;AAAA4QAAAA8AAAAAAAAAAQAgAAAAIgAAAGRycy9kb3ducmV2LnhtbFBLAQIUABQAAAAIAIdO4kAz&#10;LwWeOwAAADkAAAAQAAAAAAAAAAEAIAAAAA4BAABkcnMvc2hhcGV4bWwueG1sUEsFBgAAAAAGAAYA&#10;WwEAALgDAAAAAA==&#10;">
                      <v:fill on="t" focussize="0,0"/>
                      <v:stroke on="f"/>
                      <v:imagedata o:title=""/>
                      <o:lock v:ext="edit" aspectratio="f"/>
                    </v:rect>
                    <v:rect id="Rectangle 975" o:spid="_x0000_s1026" o:spt="1" style="position:absolute;left:4011;top:7122;height:386;width:995;" filled="f" stroked="t" coordsize="21600,21600" o:gfxdata="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xA&#10;UkT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977" o:spid="_x0000_s1026" o:spt="1" style="position:absolute;left:2626995;top:4536346;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PC6MCgcCAAACBAAADgAAAAAAAAABACAAAAAjAQAA&#10;ZHJzL2Uyb0RvYy54bWxQSwUGAAAAAAYABgBZAQAAnAUAAAAA&#10;">
                    <v:fill on="f" focussize="0,0"/>
                    <v:stroke on="f"/>
                    <v:imagedata o:title=""/>
                    <o:lock v:ext="edit" aspectratio="f"/>
                    <v:textbox inset="0mm,0mm,0mm,0mm" style="mso-fit-shape-to-text:t;">
                      <w:txbxContent>
                        <w:p w14:paraId="025D054E">
                          <w:r>
                            <w:rPr>
                              <w:color w:val="000000"/>
                              <w:sz w:val="16"/>
                              <w:szCs w:val="16"/>
                              <w:lang w:val="en-US"/>
                            </w:rPr>
                            <w:t xml:space="preserve">Channel </w:t>
                          </w:r>
                        </w:p>
                      </w:txbxContent>
                    </v:textbox>
                  </v:rect>
                  <v:rect id="Rectangle 978" o:spid="_x0000_s1026" o:spt="1" style="position:absolute;left:2626995;top:4653819;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LbPe1wcCAAADBAAADgAAAAAAAAABACAAAAAjAQAA&#10;ZHJzL2Uyb0RvYy54bWxQSwUGAAAAAAYABgBZAQAAnAUAAAAA&#10;">
                    <v:fill on="f" focussize="0,0"/>
                    <v:stroke on="f"/>
                    <v:imagedata o:title=""/>
                    <o:lock v:ext="edit" aspectratio="f"/>
                    <v:textbox inset="0mm,0mm,0mm,0mm" style="mso-fit-shape-to-text:t;">
                      <w:txbxContent>
                        <w:p w14:paraId="45A12381">
                          <w:r>
                            <w:rPr>
                              <w:color w:val="000000"/>
                              <w:sz w:val="16"/>
                              <w:szCs w:val="16"/>
                              <w:lang w:val="en-US"/>
                            </w:rPr>
                            <w:t>simulator</w:t>
                          </w:r>
                        </w:p>
                      </w:txbxContent>
                    </v:textbox>
                  </v:rect>
                  <v:rect id="Rectangle 979" o:spid="_x0000_s1026" o:spt="1" style="position:absolute;left:3011170;top:4653819;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BsfS4mBgIAAAMEAAAOAAAAAAAAAAEAIAAAACMBAABk&#10;cnMvZTJvRG9jLnhtbFBLBQYAAAAABgAGAFkBAACbBQAAAAA=&#10;">
                    <v:fill on="f" focussize="0,0"/>
                    <v:stroke on="f"/>
                    <v:imagedata o:title=""/>
                    <o:lock v:ext="edit" aspectratio="f"/>
                    <v:textbox inset="0mm,0mm,0mm,0mm" style="mso-fit-shape-to-text:t;">
                      <w:txbxContent>
                        <w:p w14:paraId="51DBDF1C">
                          <w:r>
                            <w:rPr>
                              <w:color w:val="000000"/>
                              <w:sz w:val="16"/>
                              <w:szCs w:val="16"/>
                              <w:lang w:val="en-US"/>
                            </w:rPr>
                            <w:t xml:space="preserve"> </w:t>
                          </w:r>
                        </w:p>
                      </w:txbxContent>
                    </v:textbox>
                  </v:rect>
                  <v:group id="Group 982" o:spid="_x0000_s1026" o:spt="203" style="position:absolute;left:2546985;top:4837430;height:245745;width:631825;" coordorigin="4011,7618" coordsize="995,387"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t8I551gAAAAYBAAAPAAAAAAAAAAEAIAAAACIAAABkcnMvZG93bnJldi54bWxQ&#10;SwECFAAUAAAACACHTuJAAI8NCd0CAAAOCAAADgAAAAAAAAABACAAAAAlAQAAZHJzL2Uyb0RvYy54&#10;bWxQSwUGAAAAAAYABgBZAQAAdAYAAAAA&#10;">
                    <o:lock v:ext="edit" aspectratio="f"/>
                    <v:rect id="Rectangle 980" o:spid="_x0000_s1026" o:spt="1" style="position:absolute;left:4011;top:7618;height:387;width:995;" fillcolor="#FFFFFF" filled="t" stroked="f" coordsize="21600,21600" o:gfxdata="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4Jd&#10;Q8EAAADjAAAADwAAAAAAAAABACAAAAAiAAAAZHJzL2Rvd25yZXYueG1sUEsBAhQAFAAAAAgAh07i&#10;QDMvBZ47AAAAOQAAABAAAAAAAAAAAQAgAAAAEAEAAGRycy9zaGFwZXhtbC54bWxQSwUGAAAAAAYA&#10;BgBbAQAAugMAAAAA&#10;">
                      <v:fill on="t" focussize="0,0"/>
                      <v:stroke on="f"/>
                      <v:imagedata o:title=""/>
                      <o:lock v:ext="edit" aspectratio="f"/>
                    </v:rect>
                    <v:rect id="Rectangle 981" o:spid="_x0000_s1026" o:spt="1" style="position:absolute;left:4011;top:7618;height:387;width:995;" filled="f" stroked="t" coordsize="21600,21600" o:gfxdata="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kgX5&#10;wAAAAOMAAAAPAAAAAAAAAAEAIAAAACIAAABkcnMvZG93bnJldi54bWxQSwECFAAUAAAACACHTuJA&#10;My8FnjsAAAA5AAAAEAAAAAAAAAABACAAAAAPAQAAZHJzL3NoYXBleG1sLnhtbFBLBQYAAAAABgAG&#10;AFsBAAC5AwAAAAA=&#10;">
                      <v:fill on="f" focussize="0,0"/>
                      <v:stroke color="#000000" miterlimit="8" joinstyle="miter" endcap="round"/>
                      <v:imagedata o:title=""/>
                      <o:lock v:ext="edit" aspectratio="f"/>
                    </v:rect>
                  </v:group>
                  <v:rect id="Rectangle 983" o:spid="_x0000_s1026" o:spt="1" style="position:absolute;left:2626995;top:4852569;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B9LdQAAAAGAQAADwAAAAAAAAABACAAAAAiAAAAZHJz&#10;L2Rvd25yZXYueG1sUEsBAhQAFAAAAAgAh07iQANVigUIAgAAAwQAAA4AAAAAAAAAAQAgAAAAIwEA&#10;AGRycy9lMm9Eb2MueG1sUEsFBgAAAAAGAAYAWQEAAJ0FAAAAAA==&#10;">
                    <v:fill on="f" focussize="0,0"/>
                    <v:stroke on="f"/>
                    <v:imagedata o:title=""/>
                    <o:lock v:ext="edit" aspectratio="f"/>
                    <v:textbox inset="0mm,0mm,0mm,0mm" style="mso-fit-shape-to-text:t;">
                      <w:txbxContent>
                        <w:p w14:paraId="7B0B1E71">
                          <w:r>
                            <w:rPr>
                              <w:color w:val="000000"/>
                              <w:sz w:val="16"/>
                              <w:szCs w:val="16"/>
                              <w:lang w:val="en-US"/>
                            </w:rPr>
                            <w:t xml:space="preserve">Channel </w:t>
                          </w:r>
                        </w:p>
                      </w:txbxContent>
                    </v:textbox>
                  </v:rect>
                  <v:rect id="Rectangle 984" o:spid="_x0000_s1026" o:spt="1" style="position:absolute;left:2626995;top:4970042;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DHHMdaBgIAAAIEAAAOAAAAAAAAAAEAIAAAACMBAABk&#10;cnMvZTJvRG9jLnhtbFBLBQYAAAAABgAGAFkBAACbBQAAAAA=&#10;">
                    <v:fill on="f" focussize="0,0"/>
                    <v:stroke on="f"/>
                    <v:imagedata o:title=""/>
                    <o:lock v:ext="edit" aspectratio="f"/>
                    <v:textbox inset="0mm,0mm,0mm,0mm" style="mso-fit-shape-to-text:t;">
                      <w:txbxContent>
                        <w:p w14:paraId="749BDD1E">
                          <w:r>
                            <w:rPr>
                              <w:color w:val="000000"/>
                              <w:sz w:val="16"/>
                              <w:szCs w:val="16"/>
                              <w:lang w:val="en-US"/>
                            </w:rPr>
                            <w:t>simulator</w:t>
                          </w:r>
                        </w:p>
                      </w:txbxContent>
                    </v:textbox>
                  </v:rect>
                  <v:rect id="Rectangle 985" o:spid="_x0000_s1026" o:spt="1" style="position:absolute;left:3011170;top:4970042;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tFWBAgcCAAADBAAADgAAAAAAAAABACAAAAAjAQAA&#10;ZHJzL2Uyb0RvYy54bWxQSwUGAAAAAAYABgBZAQAAnAUAAAAA&#10;">
                    <v:fill on="f" focussize="0,0"/>
                    <v:stroke on="f"/>
                    <v:imagedata o:title=""/>
                    <o:lock v:ext="edit" aspectratio="f"/>
                    <v:textbox inset="0mm,0mm,0mm,0mm" style="mso-fit-shape-to-text:t;">
                      <w:txbxContent>
                        <w:p w14:paraId="1A7EC2B5">
                          <w:r>
                            <w:rPr>
                              <w:color w:val="000000"/>
                              <w:sz w:val="16"/>
                              <w:szCs w:val="16"/>
                              <w:lang w:val="en-US"/>
                            </w:rPr>
                            <w:t xml:space="preserve"> </w:t>
                          </w:r>
                        </w:p>
                      </w:txbxContent>
                    </v:textbox>
                  </v:rect>
                  <v:group id="Group 988" o:spid="_x0000_s1026" o:spt="203" style="position:absolute;left:2546985;top:2947670;height:245110;width:631825;" coordorigin="4011,4642"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3wjnnWAAAABgEAAA8AAAAAAAAAAQAgAAAAIgAAAGRycy9kb3ducmV2LnhtbFBL&#10;AQIUABQAAAAIAIdO4kDdBid53AIAAA4IAAAOAAAAAAAAAAEAIAAAACUBAABkcnMvZTJvRG9jLnht&#10;bFBLBQYAAAAABgAGAFkBAABzBgAAAAA=&#10;">
                    <o:lock v:ext="edit" aspectratio="f"/>
                    <v:rect id="Rectangle 986" o:spid="_x0000_s1026" o:spt="1" style="position:absolute;left:4011;top:4642;height:386;width:995;" fillcolor="#FFFFFF" filled="t" stroked="f" coordsize="21600,21600" o:gfxdata="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FXRa&#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987" o:spid="_x0000_s1026" o:spt="1" style="position:absolute;left:4011;top:4642;height:386;width:995;" filled="f" stroked="t" coordsize="21600,21600" o:gfxdata="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bLM6/&#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989" o:spid="_x0000_s1026" o:spt="1" style="position:absolute;left:2626995;top:2961579;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A3zfwJBgIAAAMEAAAOAAAAAAAAAAEAIAAAACMBAABk&#10;cnMvZTJvRG9jLnhtbFBLBQYAAAAABgAGAFkBAACbBQAAAAA=&#10;">
                    <v:fill on="f" focussize="0,0"/>
                    <v:stroke on="f"/>
                    <v:imagedata o:title=""/>
                    <o:lock v:ext="edit" aspectratio="f"/>
                    <v:textbox inset="0mm,0mm,0mm,0mm" style="mso-fit-shape-to-text:t;">
                      <w:txbxContent>
                        <w:p w14:paraId="0C006882">
                          <w:r>
                            <w:rPr>
                              <w:color w:val="000000"/>
                              <w:sz w:val="16"/>
                              <w:szCs w:val="16"/>
                              <w:lang w:val="en-US"/>
                            </w:rPr>
                            <w:t xml:space="preserve">Channel </w:t>
                          </w:r>
                        </w:p>
                      </w:txbxContent>
                    </v:textbox>
                  </v:rect>
                  <v:rect id="Rectangle 990" o:spid="_x0000_s1026" o:spt="1" style="position:absolute;left:2626995;top:3079051;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BsLnLpBgIAAAMEAAAOAAAAAAAAAAEAIAAAACMBAABk&#10;cnMvZTJvRG9jLnhtbFBLBQYAAAAABgAGAFkBAACbBQAAAAA=&#10;">
                    <v:fill on="f" focussize="0,0"/>
                    <v:stroke on="f"/>
                    <v:imagedata o:title=""/>
                    <o:lock v:ext="edit" aspectratio="f"/>
                    <v:textbox inset="0mm,0mm,0mm,0mm" style="mso-fit-shape-to-text:t;">
                      <w:txbxContent>
                        <w:p w14:paraId="06B5F309">
                          <w:r>
                            <w:rPr>
                              <w:color w:val="000000"/>
                              <w:sz w:val="16"/>
                              <w:szCs w:val="16"/>
                              <w:lang w:val="en-US"/>
                            </w:rPr>
                            <w:t>simulator</w:t>
                          </w:r>
                        </w:p>
                      </w:txbxContent>
                    </v:textbox>
                  </v:rect>
                  <v:rect id="Rectangle 991" o:spid="_x0000_s1026" o:spt="1" style="position:absolute;left:3011170;top:3079051;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MtnDXAQCAAADBAAADgAAAAAAAAABACAAAAAjAQAAZHJz&#10;L2Uyb0RvYy54bWxQSwUGAAAAAAYABgBZAQAAmQUAAAAA&#10;">
                    <v:fill on="f" focussize="0,0"/>
                    <v:stroke on="f"/>
                    <v:imagedata o:title=""/>
                    <o:lock v:ext="edit" aspectratio="f"/>
                    <v:textbox inset="0mm,0mm,0mm,0mm" style="mso-fit-shape-to-text:t;">
                      <w:txbxContent>
                        <w:p w14:paraId="0D394F67">
                          <w:r>
                            <w:rPr>
                              <w:color w:val="000000"/>
                              <w:sz w:val="16"/>
                              <w:szCs w:val="16"/>
                              <w:lang w:val="en-US"/>
                            </w:rPr>
                            <w:t xml:space="preserve"> </w:t>
                          </w:r>
                        </w:p>
                      </w:txbxContent>
                    </v:textbox>
                  </v:rect>
                  <v:group id="Group 994" o:spid="_x0000_s1026" o:spt="203" style="position:absolute;left:2546985;top:2632710;height:245745;width:631825;" coordorigin="4011,4146" coordsize="995,387"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C3wjnnWAAAABgEAAA8AAAAAAAAAAQAgAAAAIgAAAGRycy9kb3ducmV2LnhtbFBLAQIU&#10;ABQAAAAIAIdO4kA5WHI+2QIAAAoIAAAOAAAAAAAAAAEAIAAAACUBAABkcnMvZTJvRG9jLnhtbFBL&#10;BQYAAAAABgAGAFkBAABwBgAAAAA=&#10;">
                    <o:lock v:ext="edit" aspectratio="f"/>
                    <v:rect id="Rectangle 992" o:spid="_x0000_s1026" o:spt="1" style="position:absolute;left:4011;top:4146;height:387;width:995;" fillcolor="#FFFFFF" filled="t" stroked="f" coordsize="21600,21600" o:gfxdata="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v5Vz8QAAADiAAAADwAAAAAAAAABACAAAAAiAAAAZHJzL2Rvd25yZXYueG1sUEsBAhQAFAAAAAgA&#10;h07iQDMvBZ47AAAAOQAAABAAAAAAAAAAAQAgAAAAEwEAAGRycy9zaGFwZXhtbC54bWxQSwUGAAAA&#10;AAYABgBbAQAAvQMAAAAA&#10;">
                      <v:fill on="t" focussize="0,0"/>
                      <v:stroke on="f"/>
                      <v:imagedata o:title=""/>
                      <o:lock v:ext="edit" aspectratio="f"/>
                    </v:rect>
                    <v:rect id="Rectangle 993" o:spid="_x0000_s1026" o:spt="1" style="position:absolute;left:4011;top:4146;height:387;width:995;" filled="f" stroked="t" coordsize="21600,21600" o:gfxdata="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vk&#10;sdD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rect id="Rectangle 995" o:spid="_x0000_s1026" o:spt="1" style="position:absolute;left:2626995;top:2647260;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kH0t1AAAAAYBAAAPAAAAAAAAAAEAIAAAACIAAABkcnMvZG93bnJl&#10;di54bWxQSwECFAAUAAAACACHTuJALl6jywECAAABBAAADgAAAAAAAAABACAAAAAjAQAAZHJzL2Uy&#10;b0RvYy54bWxQSwUGAAAAAAYABgBZAQAAlgUAAAAA&#10;">
                    <v:fill on="f" focussize="0,0"/>
                    <v:stroke on="f"/>
                    <v:imagedata o:title=""/>
                    <o:lock v:ext="edit" aspectratio="f"/>
                    <v:textbox inset="0mm,0mm,0mm,0mm" style="mso-fit-shape-to-text:t;">
                      <w:txbxContent>
                        <w:p w14:paraId="6AA7DF8F">
                          <w:r>
                            <w:rPr>
                              <w:color w:val="000000"/>
                              <w:sz w:val="16"/>
                              <w:szCs w:val="16"/>
                              <w:lang w:val="en-US"/>
                            </w:rPr>
                            <w:t xml:space="preserve">Channel </w:t>
                          </w:r>
                        </w:p>
                      </w:txbxContent>
                    </v:textbox>
                  </v:rect>
                  <v:rect id="Rectangle 996" o:spid="_x0000_s1026" o:spt="1" style="position:absolute;left:2626995;top:2764733;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EmPb4gFAgAAAwQAAA4AAAAAAAAAAQAgAAAAIwEAAGRy&#10;cy9lMm9Eb2MueG1sUEsFBgAAAAAGAAYAWQEAAJoFAAAAAA==&#10;">
                    <v:fill on="f" focussize="0,0"/>
                    <v:stroke on="f"/>
                    <v:imagedata o:title=""/>
                    <o:lock v:ext="edit" aspectratio="f"/>
                    <v:textbox inset="0mm,0mm,0mm,0mm" style="mso-fit-shape-to-text:t;">
                      <w:txbxContent>
                        <w:p w14:paraId="4538532E">
                          <w:r>
                            <w:rPr>
                              <w:color w:val="000000"/>
                              <w:sz w:val="16"/>
                              <w:szCs w:val="16"/>
                              <w:lang w:val="en-US"/>
                            </w:rPr>
                            <w:t>simulator</w:t>
                          </w:r>
                        </w:p>
                      </w:txbxContent>
                    </v:textbox>
                  </v:rect>
                  <v:rect id="Rectangle 997" o:spid="_x0000_s1026" o:spt="1" style="position:absolute;left:3011170;top:2764733;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AcJmgfBgIAAAIEAAAOAAAAAAAAAAEAIAAAACMBAABk&#10;cnMvZTJvRG9jLnhtbFBLBQYAAAAABgAGAFkBAACbBQAAAAA=&#10;">
                    <v:fill on="f" focussize="0,0"/>
                    <v:stroke on="f"/>
                    <v:imagedata o:title=""/>
                    <o:lock v:ext="edit" aspectratio="f"/>
                    <v:textbox inset="0mm,0mm,0mm,0mm" style="mso-fit-shape-to-text:t;">
                      <w:txbxContent>
                        <w:p w14:paraId="1CDBEA93">
                          <w:r>
                            <w:rPr>
                              <w:color w:val="000000"/>
                              <w:sz w:val="16"/>
                              <w:szCs w:val="16"/>
                              <w:lang w:val="en-US"/>
                            </w:rPr>
                            <w:t xml:space="preserve"> </w:t>
                          </w:r>
                        </w:p>
                      </w:txbxContent>
                    </v:textbox>
                  </v:rect>
                  <v:line id="Line 998" o:spid="_x0000_s1026" o:spt="20" style="position:absolute;left:2145030;top:3102610;flip:y;height:720090;width:40195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WOIPNYAAAAGAQAADwAAAAAAAAABACAAAAAiAAAAZHJzL2Rvd25yZXYueG1s&#10;UEsBAhQAFAAAAAgAh07iQGAujMH6AQAA5wMAAA4AAAAAAAAAAQAgAAAAJQEAAGRycy9lMm9Eb2Mu&#10;eG1sUEsFBgAAAAAGAAYAWQEAAJEFAAAAAA==&#10;">
                    <v:fill on="f" focussize="0,0"/>
                    <v:stroke color="#000000" joinstyle="round" endcap="round"/>
                    <v:imagedata o:title=""/>
                    <o:lock v:ext="edit" aspectratio="f"/>
                  </v:line>
                  <v:line id="Line 999" o:spid="_x0000_s1026" o:spt="20" style="position:absolute;left:2137410;top:2820035;flip:y;height:1002665;width:40195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WOIPNYAAAAGAQAADwAAAAAAAAABACAAAAAiAAAAZHJzL2Rvd25yZXYueG1s&#10;UEsBAhQAFAAAAAgAh07iQBwwzqT6AQAA6AMAAA4AAAAAAAAAAQAgAAAAJQEAAGRycy9lMm9Eb2Mu&#10;eG1sUEsFBgAAAAAGAAYAWQEAAJEFAAAAAA==&#10;">
                    <v:fill on="f" focussize="0,0"/>
                    <v:stroke color="#000000" joinstyle="round" endcap="round"/>
                    <v:imagedata o:title=""/>
                    <o:lock v:ext="edit" aspectratio="f"/>
                  </v:line>
                  <v:line id="Line 1000" o:spid="_x0000_s1026" o:spt="20" style="position:absolute;left:2137410;top:3836035;height:686435;width:41719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ARo52AAAAAYBAAAPAAAAAAAAAAEAIAAAACIAAABkcnMvZG93bnJldi54bWxQSwEC&#10;FAAUAAAACACHTuJAy5gj5vQBAADeAwAADgAAAAAAAAABACAAAAAnAQAAZHJzL2Uyb0RvYy54bWxQ&#10;SwUGAAAAAAYABgBZAQAAjQUAAAAA&#10;">
                    <v:fill on="f" focussize="0,0"/>
                    <v:stroke color="#000000" joinstyle="round" endcap="round"/>
                    <v:imagedata o:title=""/>
                    <o:lock v:ext="edit" aspectratio="f"/>
                  </v:line>
                  <v:line id="Line 1001" o:spid="_x0000_s1026" o:spt="20" style="position:absolute;left:2137410;top:3836035;height:1113790;width:40195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gEaOdgAAAAGAQAADwAAAAAAAAABACAAAAAiAAAAZHJzL2Rvd25yZXYueG1sUEsB&#10;AhQAFAAAAAgAh07iQBL6hGP1AQAA3wMAAA4AAAAAAAAAAQAgAAAAJwEAAGRycy9lMm9Eb2MueG1s&#10;UEsFBgAAAAAGAAYAWQEAAI4FAAAAAA==&#10;">
                    <v:fill on="f" focussize="0,0"/>
                    <v:stroke color="#000000" joinstyle="round" endcap="round"/>
                    <v:imagedata o:title=""/>
                    <o:lock v:ext="edit" aspectratio="f"/>
                  </v:line>
                  <v:line id="Line 1002" o:spid="_x0000_s1026" o:spt="20" style="position:absolute;left:1113790;top:6430645;height:635;width:27749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ARo52AAAAAYBAAAPAAAAAAAAAAEAIAAAACIAAABkcnMvZG93bnJldi54bWxQSwECFAAU&#10;AAAACACHTuJA5CzKofEBAADZAwAADgAAAAAAAAABACAAAAAnAQAAZHJzL2Uyb0RvYy54bWxQSwUG&#10;AAAAAAYABgBZAQAAigUAAAAA&#10;">
                    <v:fill on="f" focussize="0,0"/>
                    <v:stroke color="#000000" joinstyle="round" endcap="round"/>
                    <v:imagedata o:title=""/>
                    <o:lock v:ext="edit" aspectratio="f"/>
                  </v:line>
                  <v:group id="Group 1005" o:spid="_x0000_s1026" o:spt="203" style="position:absolute;left:1391285;top:6336665;height:191135;width:575310;" coordorigin="2191,9979" coordsize="906,301"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3wjnnWAAAABgEAAA8AAAAAAAAAAQAgAAAAIgAAAGRycy9kb3ducmV2LnhtbFBL&#10;AQIUABQAAAAIAIdO4kDfyfst3AIAABEIAAAOAAAAAAAAAAEAIAAAACUBAABkcnMvZTJvRG9jLnht&#10;bFBLBQYAAAAABgAGAFkBAABzBgAAAAA=&#10;">
                    <o:lock v:ext="edit" aspectratio="f"/>
                    <v:rect id="Rectangle 1003" o:spid="_x0000_s1026" o:spt="1" style="position:absolute;left:2191;top:9979;height:301;width:906;" fillcolor="#FFFFFF" filled="t" stroked="f" coordsize="21600,21600" o:gfxdata="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3kGK&#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1004" o:spid="_x0000_s1026" o:spt="1" style="position:absolute;left:2191;top:9979;height:301;width:906;" filled="f" stroked="t" coordsize="21600,21600" o:gfxdata="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DmEL4A&#10;AADjAAAADwAAAAAAAAABACAAAAAiAAAAZHJzL2Rvd25yZXYueG1sUEsBAhQAFAAAAAgAh07iQDMv&#10;BZ47AAAAOQAAABAAAAAAAAAAAQAgAAAADQEAAGRycy9zaGFwZXhtbC54bWxQSwUGAAAAAAYABgBb&#10;AQAAtwMAAAAA&#10;">
                      <v:fill on="f" focussize="0,0"/>
                      <v:stroke color="#000000" miterlimit="8" joinstyle="miter" endcap="round"/>
                      <v:imagedata o:title=""/>
                      <o:lock v:ext="edit" aspectratio="f"/>
                    </v:rect>
                  </v:group>
                  <v:rect id="Rectangle 1006" o:spid="_x0000_s1026" o:spt="1" style="position:absolute;left:1471930;top:6353678;height:260350;width:34226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Pd6woIFAgAAAgQAAA4AAAAAAAAAAQAgAAAAIwEAAGRy&#10;cy9lMm9Eb2MueG1sUEsFBgAAAAAGAAYAWQEAAJoFAAAAAA==&#10;">
                    <v:fill on="f" focussize="0,0"/>
                    <v:stroke on="f"/>
                    <v:imagedata o:title=""/>
                    <o:lock v:ext="edit" aspectratio="f"/>
                    <v:textbox inset="0mm,0mm,0mm,0mm" style="mso-fit-shape-to-text:t;">
                      <w:txbxContent>
                        <w:p w14:paraId="3BC2BB3B">
                          <w:r>
                            <w:rPr>
                              <w:color w:val="000000"/>
                              <w:lang w:val="en-US"/>
                            </w:rPr>
                            <w:t>ATT 3</w:t>
                          </w:r>
                        </w:p>
                      </w:txbxContent>
                    </v:textbox>
                  </v:rect>
                  <v:rect id="Rectangle 1007" o:spid="_x0000_s1026" o:spt="1" style="position:absolute;left:1815465;top:6353678;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NemMycFAgAAAgQAAA4AAAAAAAAAAQAgAAAAIwEAAGRy&#10;cy9lMm9Eb2MueG1sUEsFBgAAAAAGAAYAWQEAAJoFAAAAAA==&#10;">
                    <v:fill on="f" focussize="0,0"/>
                    <v:stroke on="f"/>
                    <v:imagedata o:title=""/>
                    <o:lock v:ext="edit" aspectratio="f"/>
                    <v:textbox inset="0mm,0mm,0mm,0mm" style="mso-fit-shape-to-text:t;">
                      <w:txbxContent>
                        <w:p w14:paraId="38959842">
                          <w:r>
                            <w:rPr>
                              <w:color w:val="000000"/>
                              <w:lang w:val="en-US"/>
                            </w:rPr>
                            <w:t xml:space="preserve"> </w:t>
                          </w:r>
                        </w:p>
                      </w:txbxContent>
                    </v:textbox>
                  </v:rect>
                  <v:line id="Line 1008" o:spid="_x0000_s1026" o:spt="20" style="position:absolute;left:1966595;top:6440170;flip:y;height:635;width:17081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WOIPNYAAAAGAQAADwAAAAAAAAABACAAAAAiAAAAZHJzL2Rvd25yZXYueG1sUEsB&#10;AhQAFAAAAAgAh07iQA/hZlv3AQAA5QMAAA4AAAAAAAAAAQAgAAAAJQEAAGRycy9lMm9Eb2MueG1s&#10;UEsFBgAAAAAGAAYAWQEAAI4FAAAAAA==&#10;">
                    <v:fill on="f" focussize="0,0"/>
                    <v:stroke color="#000000" joinstyle="round" endcap="round"/>
                    <v:imagedata o:title=""/>
                    <o:lock v:ext="edit" aspectratio="f"/>
                  </v:line>
                  <v:group id="Group 1011" o:spid="_x0000_s1026" o:spt="203" style="position:absolute;left:2137410;top:5737860;height:1496060;width:280670;" coordorigin="3366,9036" coordsize="442,235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LfCOedYAAAAGAQAADwAAAAAAAAABACAAAAAiAAAAZHJzL2Rv&#10;d25yZXYueG1sUEsBAhQAFAAAAAgAh07iQOZ53/PnAgAAFAgAAA4AAAAAAAAAAQAgAAAAJQEAAGRy&#10;cy9lMm9Eb2MueG1sUEsFBgAAAAAGAAYAWQEAAH4GAAAAAA==&#10;">
                    <o:lock v:ext="edit" aspectratio="f"/>
                    <v:rect id="Rectangle 1009" o:spid="_x0000_s1026" o:spt="1" style="position:absolute;left:3366;top:9036;height:2356;width:442;" fillcolor="#FFFFFF" filled="t" stroked="f" coordsize="21600,21600" o:gfxdata="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Ob/h&#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1010" o:spid="_x0000_s1026" o:spt="1" style="position:absolute;left:3366;top:9036;height:2356;width:442;" filled="f" stroked="t" coordsize="21600,21600" o:gfxdata="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S5&#10;tvvCAAAA4g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group id="Group 1014" o:spid="_x0000_s1026" o:spt="203" style="position:absolute;left:2546985;top:5864860;height:245745;width:631825;" coordorigin="4011,9236" coordsize="995,387"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3wjnnWAAAABgEAAA8AAAAAAAAAAQAgAAAAIgAAAGRycy9kb3ducmV2LnhtbFBL&#10;AQIUABQAAAAIAIdO4kDdzMgJ3AIAAA4IAAAOAAAAAAAAAAEAIAAAACUBAABkcnMvZTJvRG9jLnht&#10;bFBLBQYAAAAABgAGAFkBAABzBgAAAAA=&#10;">
                    <o:lock v:ext="edit" aspectratio="f"/>
                    <v:rect id="Rectangle 1012" o:spid="_x0000_s1026" o:spt="1" style="position:absolute;left:4011;top:9236;height:387;width:995;" fillcolor="#FFFFFF" filled="t" stroked="f" coordsize="21600,21600" o:gfxdata="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EElvwwAAAOIAAAAPAAAAAAAAAAEAIAAAACIAAABkcnMvZG93bnJldi54bWxQSwECFAAUAAAACACH&#10;TuJAMy8FnjsAAAA5AAAAEAAAAAAAAAABACAAAAASAQAAZHJzL3NoYXBleG1sLnhtbFBLBQYAAAAA&#10;BgAGAFsBAAC8AwAAAAA=&#10;">
                      <v:fill on="t" focussize="0,0"/>
                      <v:stroke on="f"/>
                      <v:imagedata o:title=""/>
                      <o:lock v:ext="edit" aspectratio="f"/>
                    </v:rect>
                    <v:rect id="Rectangle 1013" o:spid="_x0000_s1026" o:spt="1" style="position:absolute;left:4011;top:9236;height:387;width:995;" filled="f" stroked="t" coordsize="21600,21600" o:gfxdata="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Ed&#10;4sEAAADi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1015" o:spid="_x0000_s1026" o:spt="1" style="position:absolute;left:2626995;top:5879343;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B9LdQAAAAGAQAADwAAAAAAAAABACAAAAAiAAAAZHJz&#10;L2Rvd25yZXYueG1sUEsBAhQAFAAAAAgAh07iQJ1KkjMIAgAABAQAAA4AAAAAAAAAAQAgAAAAIwEA&#10;AGRycy9lMm9Eb2MueG1sUEsFBgAAAAAGAAYAWQEAAJ0FAAAAAA==&#10;">
                    <v:fill on="f" focussize="0,0"/>
                    <v:stroke on="f"/>
                    <v:imagedata o:title=""/>
                    <o:lock v:ext="edit" aspectratio="f"/>
                    <v:textbox inset="0mm,0mm,0mm,0mm" style="mso-fit-shape-to-text:t;">
                      <w:txbxContent>
                        <w:p w14:paraId="5DFEDCF0">
                          <w:r>
                            <w:rPr>
                              <w:color w:val="000000"/>
                              <w:sz w:val="16"/>
                              <w:szCs w:val="16"/>
                              <w:lang w:val="en-US"/>
                            </w:rPr>
                            <w:t xml:space="preserve">Channel </w:t>
                          </w:r>
                        </w:p>
                      </w:txbxContent>
                    </v:textbox>
                  </v:rect>
                  <v:rect id="Rectangle 1016" o:spid="_x0000_s1026" o:spt="1" style="position:absolute;left:2626995;top:5996816;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H0xRIsFAgAAAwQAAA4AAAAAAAAAAQAgAAAAIwEAAGRy&#10;cy9lMm9Eb2MueG1sUEsFBgAAAAAGAAYAWQEAAJoFAAAAAA==&#10;">
                    <v:fill on="f" focussize="0,0"/>
                    <v:stroke on="f"/>
                    <v:imagedata o:title=""/>
                    <o:lock v:ext="edit" aspectratio="f"/>
                    <v:textbox inset="0mm,0mm,0mm,0mm" style="mso-fit-shape-to-text:t;">
                      <w:txbxContent>
                        <w:p w14:paraId="156ECF89">
                          <w:r>
                            <w:rPr>
                              <w:color w:val="000000"/>
                              <w:sz w:val="16"/>
                              <w:szCs w:val="16"/>
                              <w:lang w:val="en-US"/>
                            </w:rPr>
                            <w:t>simulator</w:t>
                          </w:r>
                        </w:p>
                      </w:txbxContent>
                    </v:textbox>
                  </v:rect>
                  <v:rect id="Rectangle 1017" o:spid="_x0000_s1026" o:spt="1" style="position:absolute;left:3011170;top:5996816;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p/ZAfwcCAAADBAAADgAAAAAAAAABACAAAAAjAQAA&#10;ZHJzL2Uyb0RvYy54bWxQSwUGAAAAAAYABgBZAQAAnAUAAAAA&#10;">
                    <v:fill on="f" focussize="0,0"/>
                    <v:stroke on="f"/>
                    <v:imagedata o:title=""/>
                    <o:lock v:ext="edit" aspectratio="f"/>
                    <v:textbox inset="0mm,0mm,0mm,0mm" style="mso-fit-shape-to-text:t;">
                      <w:txbxContent>
                        <w:p w14:paraId="571C8745">
                          <w:r>
                            <w:rPr>
                              <w:color w:val="000000"/>
                              <w:sz w:val="16"/>
                              <w:szCs w:val="16"/>
                              <w:lang w:val="en-US"/>
                            </w:rPr>
                            <w:t xml:space="preserve"> </w:t>
                          </w:r>
                        </w:p>
                      </w:txbxContent>
                    </v:textbox>
                  </v:rect>
                  <v:line id="Line 1018" o:spid="_x0000_s1026" o:spt="20" style="position:absolute;left:2137410;top:6014720;flip:y;height:424180;width:40957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ljiDzWAAAABgEAAA8AAAAAAAAAAQAgAAAAIgAAAGRycy9kb3ducmV2Lnht&#10;bFBLAQIUABQAAAAIAIdO4kCxBT2/+wEAAOgDAAAOAAAAAAAAAAEAIAAAACUBAABkcnMvZTJvRG9j&#10;LnhtbFBLBQYAAAAABgAGAFkBAACSBQAAAAA=&#10;">
                    <v:fill on="f" focussize="0,0"/>
                    <v:stroke color="#000000" joinstyle="round" endcap="round"/>
                    <v:imagedata o:title=""/>
                    <o:lock v:ext="edit" aspectratio="f"/>
                  </v:line>
                  <v:line id="Line 1019" o:spid="_x0000_s1026" o:spt="20" style="position:absolute;left:2145030;top:6292850;flip:y;height:149225;width:40195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ljiDzWAAAABgEAAA8AAAAAAAAAAQAgAAAAIgAAAGRycy9kb3ducmV2Lnht&#10;bFBLAQIUABQAAAAIAIdO4kD+BzdX+wEAAOgDAAAOAAAAAAAAAAEAIAAAACUBAABkcnMvZTJvRG9j&#10;LnhtbFBLBQYAAAAABgAGAFkBAACSBQAAAAA=&#10;">
                    <v:fill on="f" focussize="0,0"/>
                    <v:stroke color="#000000" joinstyle="round" endcap="round"/>
                    <v:imagedata o:title=""/>
                    <o:lock v:ext="edit" aspectratio="f"/>
                  </v:line>
                  <v:line id="Line 1020" o:spid="_x0000_s1026" o:spt="20" style="position:absolute;left:2145030;top:6442075;height:137160;width:40195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YBGjnYAAAABgEAAA8AAAAAAAAAAQAgAAAAIgAAAGRycy9kb3ducmV2LnhtbFBL&#10;AQIUABQAAAAIAIdO4kB7SLn79gEAANwDAAAOAAAAAAAAAAEAIAAAACcBAABkcnMvZTJvRG9jLnht&#10;bFBLBQYAAAAABgAGAFkBAACPBQAAAAA=&#10;">
                    <v:fill on="f" focussize="0,0"/>
                    <v:stroke color="#000000" joinstyle="round" endcap="round"/>
                    <v:imagedata o:title=""/>
                    <o:lock v:ext="edit" aspectratio="f"/>
                  </v:line>
                  <v:line id="Line 1021" o:spid="_x0000_s1026" o:spt="20" style="position:absolute;left:2137410;top:6442075;height:465455;width:40957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ARo52AAAAAYBAAAPAAAAAAAAAAEAIAAAACIAAABkcnMvZG93bnJldi54bWxQSwEC&#10;FAAUAAAACACHTuJAvaQ04/QBAADdAwAADgAAAAAAAAABACAAAAAnAQAAZHJzL2Uyb0RvYy54bWxQ&#10;SwUGAAAAAAYABgBZAQAAjQUAAAAA&#10;">
                    <v:fill on="f" focussize="0,0"/>
                    <v:stroke color="#000000" joinstyle="round" endcap="round"/>
                    <v:imagedata o:title=""/>
                    <o:lock v:ext="edit" aspectratio="f"/>
                  </v:line>
                  <v:group id="Group 1024" o:spid="_x0000_s1026" o:spt="203" style="position:absolute;left:2546985;top:6180455;height:245110;width:631825;" coordorigin="4011,9733"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C3wjnnWAAAABgEAAA8AAAAAAAAAAQAgAAAAIgAAAGRycy9kb3ducmV2&#10;LnhtbFBLAQIUABQAAAAIAIdO4kDDBUcH4gIAABAIAAAOAAAAAAAAAAEAIAAAACUBAABkcnMvZTJv&#10;RG9jLnhtbFBLBQYAAAAABgAGAFkBAAB5BgAAAAA=&#10;">
                    <o:lock v:ext="edit" aspectratio="f"/>
                    <v:rect id="Rectangle 1022" o:spid="_x0000_s1026" o:spt="1" style="position:absolute;left:4011;top:9733;height:386;width:995;" fillcolor="#FFFFFF" filled="t" stroked="f" coordsize="21600,21600" o:gfxdata="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YcawwAAAOIAAAAPAAAAAAAAAAEAIAAAACIAAABkcnMvZG93bnJldi54bWxQSwECFAAUAAAACACH&#10;TuJAMy8FnjsAAAA5AAAAEAAAAAAAAAABACAAAAASAQAAZHJzL3NoYXBleG1sLnhtbFBLBQYAAAAA&#10;BgAGAFsBAAC8AwAAAAA=&#10;">
                      <v:fill on="t" focussize="0,0"/>
                      <v:stroke on="f"/>
                      <v:imagedata o:title=""/>
                      <o:lock v:ext="edit" aspectratio="f"/>
                    </v:rect>
                    <v:rect id="Rectangle 1023" o:spid="_x0000_s1026" o:spt="1" style="position:absolute;left:4011;top:9733;height:386;width:995;" filled="f" stroked="t" coordsize="21600,21600" o:gfxdata="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e&#10;HkRlwwAAAOMAAAAPAAAAAAAAAAEAIAAAACIAAABkcnMvZG93bnJldi54bWxQSwECFAAUAAAACACH&#10;TuJAMy8FnjsAAAA5AAAAEAAAAAAAAAABACAAAAASAQAAZHJzL3NoYXBleG1sLnhtbFBLBQYAAAAA&#10;BgAGAFsBAAC8AwAAAAA=&#10;">
                      <v:fill on="f" focussize="0,0"/>
                      <v:stroke color="#000000" miterlimit="8" joinstyle="miter" endcap="round"/>
                      <v:imagedata o:title=""/>
                      <o:lock v:ext="edit" aspectratio="f"/>
                    </v:rect>
                  </v:group>
                  <v:rect id="Rectangle 1025" o:spid="_x0000_s1026" o:spt="1" style="position:absolute;left:2626995;top:6194932;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yQfS3UAAAABgEAAA8AAAAAAAAAAQAgAAAAIgAAAGRy&#10;cy9kb3ducmV2LnhtbFBLAQIUABQAAAAIAIdO4kCi3igVCQIAAAQEAAAOAAAAAAAAAAEAIAAAACMB&#10;AABkcnMvZTJvRG9jLnhtbFBLBQYAAAAABgAGAFkBAACeBQAAAAA=&#10;">
                    <v:fill on="f" focussize="0,0"/>
                    <v:stroke on="f"/>
                    <v:imagedata o:title=""/>
                    <o:lock v:ext="edit" aspectratio="f"/>
                    <v:textbox inset="0mm,0mm,0mm,0mm" style="mso-fit-shape-to-text:t;">
                      <w:txbxContent>
                        <w:p w14:paraId="7C7E4D5C">
                          <w:r>
                            <w:rPr>
                              <w:color w:val="000000"/>
                              <w:sz w:val="16"/>
                              <w:szCs w:val="16"/>
                              <w:lang w:val="en-US"/>
                            </w:rPr>
                            <w:t>Channel</w:t>
                          </w:r>
                        </w:p>
                      </w:txbxContent>
                    </v:textbox>
                  </v:rect>
                  <v:rect id="Rectangle 1026" o:spid="_x0000_s1026" o:spt="1" style="position:absolute;left:2965450;top:6194932;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DvOOuPBgIAAAQEAAAOAAAAAAAAAAEAIAAAACMBAABk&#10;cnMvZTJvRG9jLnhtbFBLBQYAAAAABgAGAFkBAACbBQAAAAA=&#10;">
                    <v:fill on="f" focussize="0,0"/>
                    <v:stroke on="f"/>
                    <v:imagedata o:title=""/>
                    <o:lock v:ext="edit" aspectratio="f"/>
                    <v:textbox inset="0mm,0mm,0mm,0mm" style="mso-fit-shape-to-text:t;">
                      <w:txbxContent>
                        <w:p w14:paraId="146AC6D3">
                          <w:r>
                            <w:rPr>
                              <w:color w:val="000000"/>
                              <w:sz w:val="16"/>
                              <w:szCs w:val="16"/>
                              <w:lang w:val="en-US"/>
                            </w:rPr>
                            <w:t xml:space="preserve"> </w:t>
                          </w:r>
                        </w:p>
                      </w:txbxContent>
                    </v:textbox>
                  </v:rect>
                  <v:rect id="Rectangle 1027" o:spid="_x0000_s1026" o:spt="1" style="position:absolute;left:2626995;top:6312404;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B9LdQAAAAGAQAADwAAAAAAAAABACAAAAAiAAAAZHJz&#10;L2Rvd25yZXYueG1sUEsBAhQAFAAAAAgAh07iQLSkCF8IAgAABAQAAA4AAAAAAAAAAQAgAAAAIwEA&#10;AGRycy9lMm9Eb2MueG1sUEsFBgAAAAAGAAYAWQEAAJ0FAAAAAA==&#10;">
                    <v:fill on="f" focussize="0,0"/>
                    <v:stroke on="f"/>
                    <v:imagedata o:title=""/>
                    <o:lock v:ext="edit" aspectratio="f"/>
                    <v:textbox inset="0mm,0mm,0mm,0mm" style="mso-fit-shape-to-text:t;">
                      <w:txbxContent>
                        <w:p w14:paraId="5F5A3EA1">
                          <w:r>
                            <w:rPr>
                              <w:color w:val="000000"/>
                              <w:sz w:val="16"/>
                              <w:szCs w:val="16"/>
                              <w:lang w:val="en-US"/>
                            </w:rPr>
                            <w:t>simulator</w:t>
                          </w:r>
                        </w:p>
                      </w:txbxContent>
                    </v:textbox>
                  </v:rect>
                  <v:rect id="Rectangle 1028" o:spid="_x0000_s1026" o:spt="1" style="position:absolute;left:3011170;top:6312404;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Sv8JsAcCAAADBAAADgAAAAAAAAABACAAAAAjAQAA&#10;ZHJzL2Uyb0RvYy54bWxQSwUGAAAAAAYABgBZAQAAnAUAAAAA&#10;">
                    <v:fill on="f" focussize="0,0"/>
                    <v:stroke on="f"/>
                    <v:imagedata o:title=""/>
                    <o:lock v:ext="edit" aspectratio="f"/>
                    <v:textbox inset="0mm,0mm,0mm,0mm" style="mso-fit-shape-to-text:t;">
                      <w:txbxContent>
                        <w:p w14:paraId="24218640">
                          <w:r>
                            <w:rPr>
                              <w:color w:val="000000"/>
                              <w:sz w:val="16"/>
                              <w:szCs w:val="16"/>
                              <w:lang w:val="en-US"/>
                            </w:rPr>
                            <w:t xml:space="preserve"> </w:t>
                          </w:r>
                        </w:p>
                      </w:txbxContent>
                    </v:textbox>
                  </v:rect>
                  <v:group id="Group 1031" o:spid="_x0000_s1026" o:spt="203" style="position:absolute;left:2546985;top:6495415;height:245110;width:631825;" coordorigin="4011,10229"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C3wjnnWAAAABgEAAA8AAAAAAAAAAQAgAAAAIgAAAGRycy9kb3ducmV2&#10;LnhtbFBLAQIUABQAAAAIAIdO4kC8Ubet4gIAABMIAAAOAAAAAAAAAAEAIAAAACUBAABkcnMvZTJv&#10;RG9jLnhtbFBLBQYAAAAABgAGAFkBAAB5BgAAAAA=&#10;">
                    <o:lock v:ext="edit" aspectratio="f"/>
                    <v:rect id="Rectangle 1029" o:spid="_x0000_s1026" o:spt="1" style="position:absolute;left:4011;top:10229;height:386;width:995;" fillcolor="#FFFFFF" filled="t" stroked="f" coordsize="21600,21600" o:gfxdata="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2xEE&#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1030" o:spid="_x0000_s1026" o:spt="1" style="position:absolute;left:4011;top:10229;height:386;width:995;" filled="f" stroked="t" coordsize="21600,21600" o:gfxdata="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dZG/&#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1032" o:spid="_x0000_s1026" o:spt="1" style="position:absolute;left:2626995;top:6509250;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MvabKAQCAAACBAAADgAAAAAAAAABACAAAAAjAQAAZHJz&#10;L2Uyb0RvYy54bWxQSwUGAAAAAAYABgBZAQAAmQUAAAAA&#10;">
                    <v:fill on="f" focussize="0,0"/>
                    <v:stroke on="f"/>
                    <v:imagedata o:title=""/>
                    <o:lock v:ext="edit" aspectratio="f"/>
                    <v:textbox inset="0mm,0mm,0mm,0mm" style="mso-fit-shape-to-text:t;">
                      <w:txbxContent>
                        <w:p w14:paraId="3527FDF9">
                          <w:r>
                            <w:rPr>
                              <w:color w:val="000000"/>
                              <w:sz w:val="16"/>
                              <w:szCs w:val="16"/>
                              <w:lang w:val="en-US"/>
                            </w:rPr>
                            <w:t xml:space="preserve">Channel </w:t>
                          </w:r>
                        </w:p>
                      </w:txbxContent>
                    </v:textbox>
                  </v:rect>
                  <v:rect id="Rectangle 1033" o:spid="_x0000_s1026" o:spt="1" style="position:absolute;left:2626995;top:6626723;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kH0t1AAAAAYBAAAPAAAAAAAAAAEAIAAAACIAAABkcnMvZG93&#10;bnJldi54bWxQSwECFAAUAAAACACHTuJA7FYDVwQCAAACBAAADgAAAAAAAAABACAAAAAjAQAAZHJz&#10;L2Uyb0RvYy54bWxQSwUGAAAAAAYABgBZAQAAmQUAAAAA&#10;">
                    <v:fill on="f" focussize="0,0"/>
                    <v:stroke on="f"/>
                    <v:imagedata o:title=""/>
                    <o:lock v:ext="edit" aspectratio="f"/>
                    <v:textbox inset="0mm,0mm,0mm,0mm" style="mso-fit-shape-to-text:t;">
                      <w:txbxContent>
                        <w:p w14:paraId="5A470030">
                          <w:r>
                            <w:rPr>
                              <w:color w:val="000000"/>
                              <w:sz w:val="16"/>
                              <w:szCs w:val="16"/>
                              <w:lang w:val="en-US"/>
                            </w:rPr>
                            <w:t>simulator</w:t>
                          </w:r>
                        </w:p>
                      </w:txbxContent>
                    </v:textbox>
                  </v:rect>
                  <v:rect id="Rectangle 1034" o:spid="_x0000_s1026" o:spt="1" style="position:absolute;left:3011170;top:6626723;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sHK97AcCAAACBAAADgAAAAAAAAABACAAAAAjAQAA&#10;ZHJzL2Uyb0RvYy54bWxQSwUGAAAAAAYABgBZAQAAnAUAAAAA&#10;">
                    <v:fill on="f" focussize="0,0"/>
                    <v:stroke on="f"/>
                    <v:imagedata o:title=""/>
                    <o:lock v:ext="edit" aspectratio="f"/>
                    <v:textbox inset="0mm,0mm,0mm,0mm" style="mso-fit-shape-to-text:t;">
                      <w:txbxContent>
                        <w:p w14:paraId="70DF1D42">
                          <w:r>
                            <w:rPr>
                              <w:color w:val="000000"/>
                              <w:sz w:val="16"/>
                              <w:szCs w:val="16"/>
                              <w:lang w:val="en-US"/>
                            </w:rPr>
                            <w:t xml:space="preserve"> </w:t>
                          </w:r>
                        </w:p>
                      </w:txbxContent>
                    </v:textbox>
                  </v:rect>
                  <v:group id="Group 1037" o:spid="_x0000_s1026" o:spt="203" style="position:absolute;left:2546985;top:6810375;height:245745;width:631825;" coordorigin="4011,10725" coordsize="995,387"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LfCOedYAAAAGAQAADwAAAAAAAAABACAAAAAiAAAAZHJzL2Rvd25yZXYu&#10;eG1sUEsBAhQAFAAAAAgAh07iQAhQFtThAgAAEQgAAA4AAAAAAAAAAQAgAAAAJQEAAGRycy9lMm9E&#10;b2MueG1sUEsFBgAAAAAGAAYAWQEAAHgGAAAAAA==&#10;">
                    <o:lock v:ext="edit" aspectratio="f"/>
                    <v:rect id="Rectangle 1035" o:spid="_x0000_s1026" o:spt="1" style="position:absolute;left:4011;top:10725;height:387;width:995;" fillcolor="#FFFFFF" filled="t" stroked="f" coordsize="21600,21600" o:gfxdata="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Xe&#10;nqXCAAAA4gAAAA8AAAAAAAAAAQAgAAAAIgAAAGRycy9kb3ducmV2LnhtbFBLAQIUABQAAAAIAIdO&#10;4kAzLwWeOwAAADkAAAAQAAAAAAAAAAEAIAAAABEBAABkcnMvc2hhcGV4bWwueG1sUEsFBgAAAAAG&#10;AAYAWwEAALsDAAAAAA==&#10;">
                      <v:fill on="t" focussize="0,0"/>
                      <v:stroke on="f"/>
                      <v:imagedata o:title=""/>
                      <o:lock v:ext="edit" aspectratio="f"/>
                    </v:rect>
                    <v:rect id="Rectangle 1036" o:spid="_x0000_s1026" o:spt="1" style="position:absolute;left:4011;top:10725;height:387;width:995;" filled="f" stroked="t" coordsize="21600,21600" o:gfxdata="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dwk8vQAA&#10;AOIAAAAPAAAAAAAAAAEAIAAAACIAAABkcnMvZG93bnJldi54bWxQSwECFAAUAAAACACHTuJAMy8F&#10;njsAAAA5AAAAEAAAAAAAAAABACAAAAAMAQAAZHJzL3NoYXBleG1sLnhtbFBLBQYAAAAABgAGAFsB&#10;AAC2AwAAAAA=&#10;">
                      <v:fill on="f" focussize="0,0"/>
                      <v:stroke color="#000000" miterlimit="8" joinstyle="miter" endcap="round"/>
                      <v:imagedata o:title=""/>
                      <o:lock v:ext="edit" aspectratio="f"/>
                    </v:rect>
                  </v:group>
                  <v:rect id="Rectangle 1038" o:spid="_x0000_s1026" o:spt="1" style="position:absolute;left:2626995;top:6825474;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B9LdQAAAAGAQAADwAAAAAAAAABACAAAAAiAAAAZHJz&#10;L2Rvd25yZXYueG1sUEsBAhQAFAAAAAgAh07iQEa9C/kIAgAABAQAAA4AAAAAAAAAAQAgAAAAIwEA&#10;AGRycy9lMm9Eb2MueG1sUEsFBgAAAAAGAAYAWQEAAJ0FAAAAAA==&#10;">
                    <v:fill on="f" focussize="0,0"/>
                    <v:stroke on="f"/>
                    <v:imagedata o:title=""/>
                    <o:lock v:ext="edit" aspectratio="f"/>
                    <v:textbox inset="0mm,0mm,0mm,0mm" style="mso-fit-shape-to-text:t;">
                      <w:txbxContent>
                        <w:p w14:paraId="3A72556D">
                          <w:r>
                            <w:rPr>
                              <w:color w:val="000000"/>
                              <w:sz w:val="16"/>
                              <w:szCs w:val="16"/>
                              <w:lang w:val="en-US"/>
                            </w:rPr>
                            <w:t xml:space="preserve">Channel </w:t>
                          </w:r>
                        </w:p>
                      </w:txbxContent>
                    </v:textbox>
                  </v:rect>
                  <v:rect id="Rectangle 1039" o:spid="_x0000_s1026" o:spt="1" style="position:absolute;left:2626995;top:6942946;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KsrZaAcCAAADBAAADgAAAAAAAAABACAAAAAjAQAA&#10;ZHJzL2Uyb0RvYy54bWxQSwUGAAAAAAYABgBZAQAAnAUAAAAA&#10;">
                    <v:fill on="f" focussize="0,0"/>
                    <v:stroke on="f"/>
                    <v:imagedata o:title=""/>
                    <o:lock v:ext="edit" aspectratio="f"/>
                    <v:textbox inset="0mm,0mm,0mm,0mm" style="mso-fit-shape-to-text:t;">
                      <w:txbxContent>
                        <w:p w14:paraId="4F441887">
                          <w:r>
                            <w:rPr>
                              <w:color w:val="000000"/>
                              <w:sz w:val="16"/>
                              <w:szCs w:val="16"/>
                              <w:lang w:val="en-US"/>
                            </w:rPr>
                            <w:t>simulator</w:t>
                          </w:r>
                        </w:p>
                      </w:txbxContent>
                    </v:textbox>
                  </v:rect>
                  <v:rect id="Rectangle 1040" o:spid="_x0000_s1026" o:spt="1" style="position:absolute;left:3011170;top:6942946;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D9XTSIBgIAAAMEAAAOAAAAAAAAAAEAIAAAACMBAABk&#10;cnMvZTJvRG9jLnhtbFBLBQYAAAAABgAGAFkBAACbBQAAAAA=&#10;">
                    <v:fill on="f" focussize="0,0"/>
                    <v:stroke on="f"/>
                    <v:imagedata o:title=""/>
                    <o:lock v:ext="edit" aspectratio="f"/>
                    <v:textbox inset="0mm,0mm,0mm,0mm" style="mso-fit-shape-to-text:t;">
                      <w:txbxContent>
                        <w:p w14:paraId="026DDC65">
                          <w:r>
                            <w:rPr>
                              <w:color w:val="000000"/>
                              <w:sz w:val="16"/>
                              <w:szCs w:val="16"/>
                              <w:lang w:val="en-US"/>
                            </w:rPr>
                            <w:t xml:space="preserve"> </w:t>
                          </w:r>
                        </w:p>
                      </w:txbxContent>
                    </v:textbox>
                  </v:rect>
                  <v:group id="Group 1043" o:spid="_x0000_s1026" o:spt="203" style="position:absolute;left:2546985;top:7125335;height:245110;width:631825;" coordorigin="4011,11221"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LfCOedYAAAAGAQAADwAAAAAAAAABACAAAAAiAAAAZHJzL2Rvd25yZXYueG1s&#10;UEsBAhQAFAAAAAgAh07iQJLIBGbeAgAAEggAAA4AAAAAAAAAAQAgAAAAJQEAAGRycy9lMm9Eb2Mu&#10;eG1sUEsFBgAAAAAGAAYAWQEAAHUGAAAAAA==&#10;">
                    <o:lock v:ext="edit" aspectratio="f"/>
                    <v:rect id="Rectangle 1041" o:spid="_x0000_s1026" o:spt="1" style="position:absolute;left:4011;top:11221;height:386;width:995;" fillcolor="#FFFFFF" filled="t" stroked="f" coordsize="21600,21600" o:gfxdata="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RJgWwwAAAOIAAAAPAAAAAAAAAAEAIAAAACIAAABkcnMvZG93bnJldi54bWxQSwECFAAUAAAACACH&#10;TuJAMy8FnjsAAAA5AAAAEAAAAAAAAAABACAAAAASAQAAZHJzL3NoYXBleG1sLnhtbFBLBQYAAAAA&#10;BgAGAFsBAAC8AwAAAAA=&#10;">
                      <v:fill on="t" focussize="0,0"/>
                      <v:stroke on="f"/>
                      <v:imagedata o:title=""/>
                      <o:lock v:ext="edit" aspectratio="f"/>
                    </v:rect>
                    <v:rect id="Rectangle 1042" o:spid="_x0000_s1026" o:spt="1" style="position:absolute;left:4011;top:11221;height:386;width:995;" filled="f" stroked="t" coordsize="21600,21600" o:gfxdata="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MCO/&#10;AAAA4w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1044" o:spid="_x0000_s1026" o:spt="1" style="position:absolute;left:2626995;top:7139792;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B9LdQAAAAGAQAADwAAAAAAAAABACAAAAAiAAAAZHJz&#10;L2Rvd25yZXYueG1sUEsBAhQAFAAAAAgAh07iQMV/TQYIAgAABAQAAA4AAAAAAAAAAQAgAAAAIwEA&#10;AGRycy9lMm9Eb2MueG1sUEsFBgAAAAAGAAYAWQEAAJ0FAAAAAA==&#10;">
                    <v:fill on="f" focussize="0,0"/>
                    <v:stroke on="f"/>
                    <v:imagedata o:title=""/>
                    <o:lock v:ext="edit" aspectratio="f"/>
                    <v:textbox inset="0mm,0mm,0mm,0mm" style="mso-fit-shape-to-text:t;">
                      <w:txbxContent>
                        <w:p w14:paraId="4BACD101">
                          <w:r>
                            <w:rPr>
                              <w:color w:val="000000"/>
                              <w:sz w:val="16"/>
                              <w:szCs w:val="16"/>
                              <w:lang w:val="en-US"/>
                            </w:rPr>
                            <w:t xml:space="preserve">Channel </w:t>
                          </w:r>
                        </w:p>
                      </w:txbxContent>
                    </v:textbox>
                  </v:rect>
                  <v:rect id="Rectangle 1045" o:spid="_x0000_s1026" o:spt="1" style="position:absolute;left:2626995;top:7257265;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i21kIAcCAAAEBAAADgAAAAAAAAABACAAAAAjAQAA&#10;ZHJzL2Uyb0RvYy54bWxQSwUGAAAAAAYABgBZAQAAnAUAAAAA&#10;">
                    <v:fill on="f" focussize="0,0"/>
                    <v:stroke on="f"/>
                    <v:imagedata o:title=""/>
                    <o:lock v:ext="edit" aspectratio="f"/>
                    <v:textbox inset="0mm,0mm,0mm,0mm" style="mso-fit-shape-to-text:t;">
                      <w:txbxContent>
                        <w:p w14:paraId="3FDAE3B0">
                          <w:r>
                            <w:rPr>
                              <w:color w:val="000000"/>
                              <w:sz w:val="16"/>
                              <w:szCs w:val="16"/>
                              <w:lang w:val="en-US"/>
                            </w:rPr>
                            <w:t>simulator</w:t>
                          </w:r>
                        </w:p>
                      </w:txbxContent>
                    </v:textbox>
                  </v:rect>
                  <v:rect id="Rectangle 1046" o:spid="_x0000_s1026" o:spt="1" style="position:absolute;left:3011170;top:7257265;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B9LdQAAAAGAQAADwAAAAAAAAABACAAAAAiAAAAZHJz&#10;L2Rvd25yZXYueG1sUEsBAhQAFAAAAAgAh07iQItHgyMIAgAABAQAAA4AAAAAAAAAAQAgAAAAIwEA&#10;AGRycy9lMm9Eb2MueG1sUEsFBgAAAAAGAAYAWQEAAJ0FAAAAAA==&#10;">
                    <v:fill on="f" focussize="0,0"/>
                    <v:stroke on="f"/>
                    <v:imagedata o:title=""/>
                    <o:lock v:ext="edit" aspectratio="f"/>
                    <v:textbox inset="0mm,0mm,0mm,0mm" style="mso-fit-shape-to-text:t;">
                      <w:txbxContent>
                        <w:p w14:paraId="4B5DBCFD">
                          <w:r>
                            <w:rPr>
                              <w:color w:val="000000"/>
                              <w:sz w:val="16"/>
                              <w:szCs w:val="16"/>
                              <w:lang w:val="en-US"/>
                            </w:rPr>
                            <w:t xml:space="preserve"> </w:t>
                          </w:r>
                        </w:p>
                      </w:txbxContent>
                    </v:textbox>
                  </v:rect>
                  <v:group id="Group 1049" o:spid="_x0000_s1026" o:spt="203" style="position:absolute;left:2546985;top:7440295;height:245745;width:631825;" coordorigin="4011,11717" coordsize="995,387"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fCOedYAAAAGAQAADwAAAAAAAAABACAAAAAiAAAAZHJzL2Rvd25y&#10;ZXYueG1sUEsBAhQAFAAAAAgAh07iQIlyYHTkAgAAEggAAA4AAAAAAAAAAQAgAAAAJQEAAGRycy9l&#10;Mm9Eb2MueG1sUEsFBgAAAAAGAAYAWQEAAHsGAAAAAA==&#10;">
                    <o:lock v:ext="edit" aspectratio="f"/>
                    <v:rect id="Rectangle 1047" o:spid="_x0000_s1026" o:spt="1" style="position:absolute;left:4011;top:11717;height:387;width:995;" fillcolor="#FFFFFF" filled="t" stroked="f" coordsize="21600,21600" o:gfxdata="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t&#10;KB3twwAAAOIAAAAPAAAAAAAAAAEAIAAAACIAAABkcnMvZG93bnJldi54bWxQSwECFAAUAAAACACH&#10;TuJAMy8FnjsAAAA5AAAAEAAAAAAAAAABACAAAAASAQAAZHJzL3NoYXBleG1sLnhtbFBLBQYAAAAA&#10;BgAGAFsBAAC8AwAAAAA=&#10;">
                      <v:fill on="t" focussize="0,0"/>
                      <v:stroke on="f"/>
                      <v:imagedata o:title=""/>
                      <o:lock v:ext="edit" aspectratio="f"/>
                    </v:rect>
                    <v:rect id="Rectangle 1048" o:spid="_x0000_s1026" o:spt="1" style="position:absolute;left:4011;top:11717;height:387;width:995;" filled="f" stroked="t" coordsize="21600,21600" o:gfxdata="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Bkfa/&#10;AAAA4gAAAA8AAAAAAAAAAQAgAAAAIgAAAGRycy9kb3ducmV2LnhtbFBLAQIUABQAAAAIAIdO4kAz&#10;LwWeOwAAADkAAAAQAAAAAAAAAAEAIAAAAA4BAABkcnMvc2hhcGV4bWwueG1sUEsFBgAAAAAGAAYA&#10;WwEAALgDAAAAAA==&#10;">
                      <v:fill on="f" focussize="0,0"/>
                      <v:stroke color="#000000" miterlimit="8" joinstyle="miter" endcap="round"/>
                      <v:imagedata o:title=""/>
                      <o:lock v:ext="edit" aspectratio="f"/>
                    </v:rect>
                  </v:group>
                  <v:rect id="Rectangle 1050" o:spid="_x0000_s1026" o:spt="1" style="position:absolute;left:2626995;top:7455380;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m7fsQwcCAAAEBAAADgAAAAAAAAABACAAAAAjAQAA&#10;ZHJzL2Uyb0RvYy54bWxQSwUGAAAAAAYABgBZAQAAnAUAAAAA&#10;">
                    <v:fill on="f" focussize="0,0"/>
                    <v:stroke on="f"/>
                    <v:imagedata o:title=""/>
                    <o:lock v:ext="edit" aspectratio="f"/>
                    <v:textbox inset="0mm,0mm,0mm,0mm" style="mso-fit-shape-to-text:t;">
                      <w:txbxContent>
                        <w:p w14:paraId="66281EE2">
                          <w:r>
                            <w:rPr>
                              <w:color w:val="000000"/>
                              <w:sz w:val="16"/>
                              <w:szCs w:val="16"/>
                              <w:lang w:val="en-US"/>
                            </w:rPr>
                            <w:t xml:space="preserve">Channel </w:t>
                          </w:r>
                        </w:p>
                      </w:txbxContent>
                    </v:textbox>
                  </v:rect>
                  <v:rect id="Rectangle 1051" o:spid="_x0000_s1026" o:spt="1" style="position:absolute;left:2626995;top:7571583;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JB9LdQAAAAGAQAADwAAAAAAAAABACAAAAAiAAAAZHJzL2Rv&#10;d25yZXYueG1sUEsBAhQAFAAAAAgAh07iQLaA1AkFAgAAAgQAAA4AAAAAAAAAAQAgAAAAIwEAAGRy&#10;cy9lMm9Eb2MueG1sUEsFBgAAAAAGAAYAWQEAAJoFAAAAAA==&#10;">
                    <v:fill on="f" focussize="0,0"/>
                    <v:stroke on="f"/>
                    <v:imagedata o:title=""/>
                    <o:lock v:ext="edit" aspectratio="f"/>
                    <v:textbox inset="0mm,0mm,0mm,0mm" style="mso-fit-shape-to-text:t;">
                      <w:txbxContent>
                        <w:p w14:paraId="2C35B04D">
                          <w:r>
                            <w:rPr>
                              <w:color w:val="000000"/>
                              <w:sz w:val="16"/>
                              <w:szCs w:val="16"/>
                              <w:lang w:val="en-US"/>
                            </w:rPr>
                            <w:t>simulator</w:t>
                          </w:r>
                        </w:p>
                      </w:txbxContent>
                    </v:textbox>
                  </v:rect>
                  <v:rect id="Rectangle 1052" o:spid="_x0000_s1026" o:spt="1" style="position:absolute;left:3011170;top:7571583;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C4k0akBgIAAAIEAAAOAAAAAAAAAAEAIAAAACMBAABk&#10;cnMvZTJvRG9jLnhtbFBLBQYAAAAABgAGAFkBAACbBQAAAAA=&#10;">
                    <v:fill on="f" focussize="0,0"/>
                    <v:stroke on="f"/>
                    <v:imagedata o:title=""/>
                    <o:lock v:ext="edit" aspectratio="f"/>
                    <v:textbox inset="0mm,0mm,0mm,0mm" style="mso-fit-shape-to-text:t;">
                      <w:txbxContent>
                        <w:p w14:paraId="22B9388A">
                          <w:r>
                            <w:rPr>
                              <w:color w:val="000000"/>
                              <w:sz w:val="16"/>
                              <w:szCs w:val="16"/>
                              <w:lang w:val="en-US"/>
                            </w:rPr>
                            <w:t xml:space="preserve"> </w:t>
                          </w:r>
                        </w:p>
                      </w:txbxContent>
                    </v:textbox>
                  </v:rect>
                  <v:group id="Group 1055" o:spid="_x0000_s1026" o:spt="203" style="position:absolute;left:2546985;top:5550535;height:245110;width:631825;" coordorigin="4011,8741"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fCOedYAAAAGAQAADwAAAAAAAAABACAAAAAiAAAAZHJzL2Rvd25yZXYueG1sUEsBAhQA&#10;FAAAAAgAh07iQAzuABfYAgAAEAgAAA4AAAAAAAAAAQAgAAAAJQEAAGRycy9lMm9Eb2MueG1sUEsF&#10;BgAAAAAGAAYAWQEAAG8GAAAAAA==&#10;">
                    <o:lock v:ext="edit" aspectratio="f"/>
                    <v:rect id="Rectangle 1053" o:spid="_x0000_s1026" o:spt="1" style="position:absolute;left:4011;top:8741;height:386;width:995;" fillcolor="#FFFFFF" filled="t" stroked="f" coordsize="21600,21600" o:gfxdata="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W4eJ&#10;wAAAAOMAAAAPAAAAAAAAAAEAIAAAACIAAABkcnMvZG93bnJldi54bWxQSwECFAAUAAAACACHTuJA&#10;My8FnjsAAAA5AAAAEAAAAAAAAAABACAAAAAPAQAAZHJzL3NoYXBleG1sLnhtbFBLBQYAAAAABgAG&#10;AFsBAAC5AwAAAAA=&#10;">
                      <v:fill on="t" focussize="0,0"/>
                      <v:stroke on="f"/>
                      <v:imagedata o:title=""/>
                      <o:lock v:ext="edit" aspectratio="f"/>
                    </v:rect>
                    <v:rect id="Rectangle 1054" o:spid="_x0000_s1026" o:spt="1" style="position:absolute;left:4011;top:8741;height:386;width:995;" filled="f" stroked="t" coordsize="21600,21600" o:gfxdata="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YONvQAA&#10;AOIAAAAPAAAAAAAAAAEAIAAAACIAAABkcnMvZG93bnJldi54bWxQSwECFAAUAAAACACHTuJAMy8F&#10;njsAAAA5AAAAEAAAAAAAAAABACAAAAAMAQAAZHJzL3NoYXBleG1sLnhtbFBLBQYAAAAABgAGAFsB&#10;AAC2AwAAAAA=&#10;">
                      <v:fill on="f" focussize="0,0"/>
                      <v:stroke color="#000000" miterlimit="8" joinstyle="miter" endcap="round"/>
                      <v:imagedata o:title=""/>
                      <o:lock v:ext="edit" aspectratio="f"/>
                    </v:rect>
                  </v:group>
                  <v:rect id="Rectangle 1056" o:spid="_x0000_s1026" o:spt="1" style="position:absolute;left:2626995;top:5565025;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1vGHoQcCAAADBAAADgAAAAAAAAABACAAAAAjAQAA&#10;ZHJzL2Uyb0RvYy54bWxQSwUGAAAAAAYABgBZAQAAnAUAAAAA&#10;">
                    <v:fill on="f" focussize="0,0"/>
                    <v:stroke on="f"/>
                    <v:imagedata o:title=""/>
                    <o:lock v:ext="edit" aspectratio="f"/>
                    <v:textbox inset="0mm,0mm,0mm,0mm" style="mso-fit-shape-to-text:t;">
                      <w:txbxContent>
                        <w:p w14:paraId="36BAD34F">
                          <w:r>
                            <w:rPr>
                              <w:color w:val="000000"/>
                              <w:sz w:val="16"/>
                              <w:szCs w:val="16"/>
                              <w:lang w:val="en-US"/>
                            </w:rPr>
                            <w:t xml:space="preserve">Channel </w:t>
                          </w:r>
                        </w:p>
                      </w:txbxContent>
                    </v:textbox>
                  </v:rect>
                  <v:rect id="Rectangle 1057" o:spid="_x0000_s1026" o:spt="1" style="position:absolute;left:2626995;top:5682497;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DrnQ0mBgIAAAMEAAAOAAAAAAAAAAEAIAAAACMBAABk&#10;cnMvZTJvRG9jLnhtbFBLBQYAAAAABgAGAFkBAACbBQAAAAA=&#10;">
                    <v:fill on="f" focussize="0,0"/>
                    <v:stroke on="f"/>
                    <v:imagedata o:title=""/>
                    <o:lock v:ext="edit" aspectratio="f"/>
                    <v:textbox inset="0mm,0mm,0mm,0mm" style="mso-fit-shape-to-text:t;">
                      <w:txbxContent>
                        <w:p w14:paraId="38495AFC">
                          <w:r>
                            <w:rPr>
                              <w:color w:val="000000"/>
                              <w:sz w:val="16"/>
                              <w:szCs w:val="16"/>
                              <w:lang w:val="en-US"/>
                            </w:rPr>
                            <w:t>simulator</w:t>
                          </w:r>
                        </w:p>
                      </w:txbxContent>
                    </v:textbox>
                  </v:rect>
                  <v:rect id="Rectangle 1058" o:spid="_x0000_s1026" o:spt="1" style="position:absolute;left:3011170;top:5682497;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yQfS3UAAAABgEAAA8AAAAAAAAAAQAgAAAAIgAAAGRy&#10;cy9kb3ducmV2LnhtbFBLAQIUABQAAAAIAIdO4kDK7ltWCQIAAAQEAAAOAAAAAAAAAAEAIAAAACMB&#10;AABkcnMvZTJvRG9jLnhtbFBLBQYAAAAABgAGAFkBAACeBQAAAAA=&#10;">
                    <v:fill on="f" focussize="0,0"/>
                    <v:stroke on="f"/>
                    <v:imagedata o:title=""/>
                    <o:lock v:ext="edit" aspectratio="f"/>
                    <v:textbox inset="0mm,0mm,0mm,0mm" style="mso-fit-shape-to-text:t;">
                      <w:txbxContent>
                        <w:p w14:paraId="713454DA">
                          <w:r>
                            <w:rPr>
                              <w:color w:val="000000"/>
                              <w:sz w:val="16"/>
                              <w:szCs w:val="16"/>
                              <w:lang w:val="en-US"/>
                            </w:rPr>
                            <w:t xml:space="preserve"> </w:t>
                          </w:r>
                        </w:p>
                      </w:txbxContent>
                    </v:textbox>
                  </v:rect>
                  <v:group id="Group 1061" o:spid="_x0000_s1026" o:spt="203" style="position:absolute;left:2546985;top:5235575;height:245110;width:631825;" coordorigin="4011,8245" coordsize="995,38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C3wjnnWAAAABgEAAA8AAAAAAAAAAQAgAAAAIgAAAGRycy9kb3ducmV2&#10;LnhtbFBLAQIUABQAAAAIAIdO4kDHRqEh4gIAABAIAAAOAAAAAAAAAAEAIAAAACUBAABkcnMvZTJv&#10;RG9jLnhtbFBLBQYAAAAABgAGAFkBAAB5BgAAAAA=&#10;">
                    <o:lock v:ext="edit" aspectratio="f"/>
                    <v:rect id="Rectangle 1059" o:spid="_x0000_s1026" o:spt="1" style="position:absolute;left:4011;top:8245;height:386;width:995;" fillcolor="#FFFFFF" filled="t" stroked="f" coordsize="21600,21600" o:gfxdata="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tZgX8QAAADjAAAADwAAAAAAAAABACAAAAAiAAAAZHJzL2Rvd25yZXYueG1sUEsBAhQAFAAAAAgA&#10;h07iQDMvBZ47AAAAOQAAABAAAAAAAAAAAQAgAAAAEwEAAGRycy9zaGFwZXhtbC54bWxQSwUGAAAA&#10;AAYABgBbAQAAvQMAAAAA&#10;">
                      <v:fill on="t" focussize="0,0"/>
                      <v:stroke on="f"/>
                      <v:imagedata o:title=""/>
                      <o:lock v:ext="edit" aspectratio="f"/>
                    </v:rect>
                    <v:rect id="Rectangle 1060" o:spid="_x0000_s1026" o:spt="1" style="position:absolute;left:4011;top:8245;height:386;width:995;" filled="f" stroked="t" coordsize="21600,21600" o:gfxdata="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4O&#10;o8EAAADiAAAADwAAAAAAAAABACAAAAAiAAAAZHJzL2Rvd25yZXYueG1sUEsBAhQAFAAAAAgAh07i&#10;QDMvBZ47AAAAOQAAABAAAAAAAAAAAQAgAAAAEAEAAGRycy9zaGFwZXhtbC54bWxQSwUGAAAAAAYA&#10;BgBbAQAAugMAAAAA&#10;">
                      <v:fill on="f" focussize="0,0"/>
                      <v:stroke color="#000000" miterlimit="8" joinstyle="miter" endcap="round"/>
                      <v:imagedata o:title=""/>
                      <o:lock v:ext="edit" aspectratio="f"/>
                    </v:rect>
                  </v:group>
                  <v:rect id="Rectangle 1062" o:spid="_x0000_s1026" o:spt="1" style="position:absolute;left:2626995;top:5250706;height:231140;width:33909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oyUOAwcCAAADBAAADgAAAAAAAAABACAAAAAjAQAA&#10;ZHJzL2Uyb0RvYy54bWxQSwUGAAAAAAYABgBZAQAAnAUAAAAA&#10;">
                    <v:fill on="f" focussize="0,0"/>
                    <v:stroke on="f"/>
                    <v:imagedata o:title=""/>
                    <o:lock v:ext="edit" aspectratio="f"/>
                    <v:textbox inset="0mm,0mm,0mm,0mm" style="mso-fit-shape-to-text:t;">
                      <w:txbxContent>
                        <w:p w14:paraId="7FA83131">
                          <w:r>
                            <w:rPr>
                              <w:color w:val="000000"/>
                              <w:sz w:val="16"/>
                              <w:szCs w:val="16"/>
                              <w:lang w:val="en-US"/>
                            </w:rPr>
                            <w:t xml:space="preserve">Channel </w:t>
                          </w:r>
                        </w:p>
                      </w:txbxContent>
                    </v:textbox>
                  </v:rect>
                  <v:rect id="Rectangle 1063" o:spid="_x0000_s1026" o:spt="1" style="position:absolute;left:2626995;top:5366274;height:231140;width:38417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B9LdQAAAAGAQAADwAAAAAAAAABACAAAAAiAAAAZHJz&#10;L2Rvd25yZXYueG1sUEsBAhQAFAAAAAgAh07iQC4zj88IAgAAAwQAAA4AAAAAAAAAAQAgAAAAIwEA&#10;AGRycy9lMm9Eb2MueG1sUEsFBgAAAAAGAAYAWQEAAJ0FAAAAAA==&#10;">
                    <v:fill on="f" focussize="0,0"/>
                    <v:stroke on="f"/>
                    <v:imagedata o:title=""/>
                    <o:lock v:ext="edit" aspectratio="f"/>
                    <v:textbox inset="0mm,0mm,0mm,0mm" style="mso-fit-shape-to-text:t;">
                      <w:txbxContent>
                        <w:p w14:paraId="72742AB2">
                          <w:r>
                            <w:rPr>
                              <w:color w:val="000000"/>
                              <w:sz w:val="16"/>
                              <w:szCs w:val="16"/>
                              <w:lang w:val="en-US"/>
                            </w:rPr>
                            <w:t>simulator</w:t>
                          </w:r>
                        </w:p>
                      </w:txbxContent>
                    </v:textbox>
                  </v:rect>
                  <v:rect id="Rectangle 1064" o:spid="_x0000_s1026" o:spt="1" style="position:absolute;left:3011170;top:5366274;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QfS3UAAAABgEAAA8AAAAAAAAAAQAgAAAAIgAAAGRycy9k&#10;b3ducmV2LnhtbFBLAQIUABQAAAAIAIdO4kAZlh2lBgIAAAMEAAAOAAAAAAAAAAEAIAAAACMBAABk&#10;cnMvZTJvRG9jLnhtbFBLBQYAAAAABgAGAFkBAACbBQAAAAA=&#10;">
                    <v:fill on="f" focussize="0,0"/>
                    <v:stroke on="f"/>
                    <v:imagedata o:title=""/>
                    <o:lock v:ext="edit" aspectratio="f"/>
                    <v:textbox inset="0mm,0mm,0mm,0mm" style="mso-fit-shape-to-text:t;">
                      <w:txbxContent>
                        <w:p w14:paraId="6D96DF47">
                          <w:r>
                            <w:rPr>
                              <w:color w:val="000000"/>
                              <w:sz w:val="16"/>
                              <w:szCs w:val="16"/>
                              <w:lang w:val="en-US"/>
                            </w:rPr>
                            <w:t xml:space="preserve"> </w:t>
                          </w:r>
                        </w:p>
                      </w:txbxContent>
                    </v:textbox>
                  </v:rect>
                  <v:line id="Line 1065" o:spid="_x0000_s1026" o:spt="20" style="position:absolute;left:2145030;top:5705475;flip:y;height:720090;width:40195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Y4g81gAAAAYBAAAPAAAAAAAAAAEAIAAAACIAAABkcnMvZG93bnJldi54&#10;bWxQSwECFAAUAAAACACHTuJAdzHvCfwBAADnAwAADgAAAAAAAAABACAAAAAlAQAAZHJzL2Uyb0Rv&#10;Yy54bWxQSwUGAAAAAAYABgBZAQAAkwUAAAAA&#10;">
                    <v:fill on="f" focussize="0,0"/>
                    <v:stroke color="#000000" joinstyle="round" endcap="round"/>
                    <v:imagedata o:title=""/>
                    <o:lock v:ext="edit" aspectratio="f"/>
                  </v:line>
                  <v:line id="Line 1066" o:spid="_x0000_s1026" o:spt="20" style="position:absolute;left:2137410;top:5423535;flip:y;height:1002030;width:401955;" filled="f" stroked="t" coordsize="21600,21600" o:gfxdata="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WOIPNYAAAAGAQAADwAAAAAAAAABACAAAAAiAAAAZHJzL2Rvd25yZXYu&#10;eG1sUEsBAhQAFAAAAAgAh07iQIsw0nv9AQAA6QMAAA4AAAAAAAAAAQAgAAAAJQEAAGRycy9lMm9E&#10;b2MueG1sUEsFBgAAAAAGAAYAWQEAAJQFAAAAAA==&#10;">
                    <v:fill on="f" focussize="0,0"/>
                    <v:stroke color="#000000" joinstyle="round" endcap="round"/>
                    <v:imagedata o:title=""/>
                    <o:lock v:ext="edit" aspectratio="f"/>
                  </v:line>
                  <v:line id="Line 1067" o:spid="_x0000_s1026" o:spt="20" style="position:absolute;left:2137410;top:6438900;height:686435;width:41719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ARo52AAAAAYBAAAPAAAAAAAAAAEAIAAAACIAAABkcnMvZG93bnJldi54bWxQSwEC&#10;FAAUAAAACACHTuJAV2r75vQBAADeAwAADgAAAAAAAAABACAAAAAnAQAAZHJzL2Uyb0RvYy54bWxQ&#10;SwUGAAAAAAYABgBZAQAAjQUAAAAA&#10;">
                    <v:fill on="f" focussize="0,0"/>
                    <v:stroke color="#000000" joinstyle="round" endcap="round"/>
                    <v:imagedata o:title=""/>
                    <o:lock v:ext="edit" aspectratio="f"/>
                  </v:line>
                  <v:line id="Line 1068" o:spid="_x0000_s1026" o:spt="20" style="position:absolute;left:2137410;top:6438900;height:1113155;width:401955;" filled="f" stroked="t" coordsize="21600,21600" o:gfxdata="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YBGjnYAAAABgEAAA8AAAAAAAAAAQAgAAAAIgAAAGRycy9kb3ducmV2LnhtbFBL&#10;AQIUABQAAAAIAIdO4kBNv7kC9gEAAN8DAAAOAAAAAAAAAAEAIAAAACcBAABkcnMvZTJvRG9jLnht&#10;bFBLBQYAAAAABgAGAFkBAACPBQAAAAA=&#10;">
                    <v:fill on="f" focussize="0,0"/>
                    <v:stroke color="#000000" joinstyle="round" endcap="round"/>
                    <v:imagedata o:title=""/>
                    <o:lock v:ext="edit" aspectratio="f"/>
                  </v:line>
                  <v:shape id="Freeform 1069" o:spid="_x0000_s1026" o:spt="100" style="position:absolute;left:3181350;top:163830;height:801370;width:1223645;" filled="f" stroked="t" coordsize="1927,1262" o:gfxdata="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ETI&#10;kZbVAAAABgEAAA8AAAAAAAAAAQAgAAAAIgAAAGRycy9kb3ducmV2LnhtbFBLAQIUABQAAAAIAIdO&#10;4kDoBBNtCgMAAEkHAAAOAAAAAAAAAAEAIAAAACQBAABkcnMvZTJvRG9jLnhtbFBLBQYAAAAABgAG&#10;AFkBAACgBgAAAAA=&#10;" path="m0,0l1303,0,1303,881,1927,1262e">
                    <v:path o:connectlocs="0,0;827405,0;827405,559435;1223645,801370" o:connectangles="0,0,0,0"/>
                    <v:fill on="f" focussize="0,0"/>
                    <v:stroke color="#000000" joinstyle="round" endcap="round"/>
                    <v:imagedata o:title=""/>
                    <o:lock v:ext="edit" aspectratio="f"/>
                  </v:shape>
                  <v:shape id="Freeform 1070" o:spid="_x0000_s1026" o:spt="100" style="position:absolute;left:3181350;top:463550;height:1339850;width:1254125;" filled="f" stroked="t" coordsize="1975,2110" o:gfxdata="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Of2jFrXAAAABgEAAA8AAAAAAAAAAQAgAAAAIgAAAGRycy9kb3ducmV2LnhtbFBLAQIUABQA&#10;AAAIAIdO4kDsTGmaDgMAAEwHAAAOAAAAAAAAAAEAIAAAACYBAABkcnMvZTJvRG9jLnhtbFBLBQYA&#10;AAAABgAGAFkBAACmBgAAAAA=&#10;" path="m0,0l1225,0,1225,1677,1975,2110e">
                    <v:path o:connectlocs="0,0;777875,0;777875,1064895;1254125,1339850" o:connectangles="0,0,0,0"/>
                    <v:fill on="f" focussize="0,0"/>
                    <v:stroke color="#000000" joinstyle="round" endcap="round"/>
                    <v:imagedata o:title=""/>
                    <o:lock v:ext="edit" aspectratio="f"/>
                  </v:shape>
                  <v:shape id="Freeform 1071" o:spid="_x0000_s1026" o:spt="100" style="position:absolute;left:3181350;top:786130;height:1884680;width:1223645;" filled="f" stroked="t" coordsize="1927,2968" o:gfxdata="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FQPf59cAAAAGAQAADwAAAAAAAAABACAAAAAiAAAAZHJzL2Rvd25yZXYueG1sUEsBAhQAFAAA&#10;AAgAh07iQKj6UHwNAwAATAcAAA4AAAAAAAAAAQAgAAAAJgEAAGRycy9lMm9Eb2MueG1sUEsFBgAA&#10;AAAGAAYAWQEAAKUGAAAAAA==&#10;" path="m0,0l1169,0,1169,2521,1927,2968e">
                    <v:path o:connectlocs="0,0;742315,0;742315,1600835;1223645,1884680" o:connectangles="0,0,0,0"/>
                    <v:fill on="f" focussize="0,0"/>
                    <v:stroke color="#000000" joinstyle="round" endcap="round"/>
                    <v:imagedata o:title=""/>
                    <o:lock v:ext="edit" aspectratio="f"/>
                  </v:shape>
                  <v:shape id="Freeform 1072" o:spid="_x0000_s1026" o:spt="100" style="position:absolute;left:3181350;top:1097280;height:2410460;width:1223645;" filled="f" stroked="t" coordsize="1927,3796" o:gfxdata="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z8UUd2AAAAAYBAAAPAAAAAAAAAAEAIAAAACIAAABkcnMvZG93bnJldi54bWxQSwECFAAU&#10;AAAACACHTuJA1DYgLg4DAABNBwAADgAAAAAAAAABACAAAAAnAQAAZHJzL2Uyb0RvYy54bWxQSwUG&#10;AAAAAAYABgBZAQAApwYAAAAA&#10;" path="m0,0l1138,0,1138,3355,1927,3796e">
                    <v:path o:connectlocs="0,0;722630,0;722630,2130425;1223645,2410460" o:connectangles="0,0,0,0"/>
                    <v:fill on="f" focussize="0,0"/>
                    <v:stroke color="#000000" joinstyle="round" endcap="round"/>
                    <v:imagedata o:title=""/>
                    <o:lock v:ext="edit" aspectratio="f"/>
                  </v:shape>
                  <v:shape id="Freeform 1073" o:spid="_x0000_s1026" o:spt="100" style="position:absolute;left:3181350;top:1414780;height:2963545;width:1223645;" filled="f" stroked="t" coordsize="1927,4667" o:gfxdata="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Qwp9J9IAAAAGAQAADwAAAAAAAAABACAAAAAiAAAAZHJzL2Rvd25yZXYueG1sUEsBAhQAFAAA&#10;AAgAh07iQHAGizoSAwAATQcAAA4AAAAAAAAAAQAgAAAAIQEAAGRycy9lMm9Eb2MueG1sUEsFBgAA&#10;AAAGAAYAWQEAAKUGAAAAAA==&#10;" path="m0,0l1037,0,1037,4149,1927,4667e">
                    <v:path o:connectlocs="0,0;658495,0;658495,2634615;1223645,2963545" o:connectangles="0,0,0,0"/>
                    <v:fill on="f" focussize="0,0"/>
                    <v:stroke color="#000000" joinstyle="round" endcap="round"/>
                    <v:imagedata o:title=""/>
                    <o:lock v:ext="edit" aspectratio="f"/>
                  </v:shape>
                  <v:shape id="Freeform 1074" o:spid="_x0000_s1026" o:spt="100" style="position:absolute;left:3181350;top:1711325;height:3520440;width:1223645;" filled="f" stroked="t" coordsize="1927,5544" o:gfxdata="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H5kbe1wAAAAYBAAAPAAAAAAAAAAEAIAAAACIAAABkcnMvZG93bnJldi54bWxQSwECFAAU&#10;AAAACACHTuJAm/m+sQ8DAABJBwAADgAAAAAAAAABACAAAAAmAQAAZHJzL2Uyb0RvYy54bWxQSwUG&#10;AAAAAAYABgBZAQAApwYAAAAA&#10;" path="m0,0l970,0,970,5100,1927,5544e">
                    <v:path o:connectlocs="0,0;615950,0;615950,3238500;1223645,3520440" o:connectangles="0,0,0,0"/>
                    <v:fill on="f" focussize="0,0"/>
                    <v:stroke color="#000000" joinstyle="round" endcap="round"/>
                    <v:imagedata o:title=""/>
                    <o:lock v:ext="edit" aspectratio="f"/>
                  </v:shape>
                  <v:shape id="Freeform 1075" o:spid="_x0000_s1026" o:spt="100" style="position:absolute;left:3181350;top:2038350;height:4036060;width:1223645;" filled="f" stroked="t" coordsize="1927,6356" o:gfxdata="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v9uUz1gAAAAYBAAAPAAAAAAAAAAEAIAAAACIAAABkcnMvZG93bnJldi54bWxQSwECFAAUAAAA&#10;CACHTuJA9kOP/Q0DAABKBwAADgAAAAAAAAABACAAAAAlAQAAZHJzL2Uyb0RvYy54bWxQSwUGAAAA&#10;AAYABgBZAQAApAYAAAAA&#10;" path="m0,0l924,0,924,5826,1927,6356e">
                    <v:path o:connectlocs="0,0;586740,0;586740,3699510;1223645,4036060" o:connectangles="0,0,0,0"/>
                    <v:fill on="f" focussize="0,0"/>
                    <v:stroke color="#000000" joinstyle="round" endcap="round"/>
                    <v:imagedata o:title=""/>
                    <o:lock v:ext="edit" aspectratio="f"/>
                  </v:shape>
                  <v:shape id="Freeform 1076" o:spid="_x0000_s1026" o:spt="100" style="position:absolute;left:3181350;top:2356485;height:4551045;width:1222375;" filled="f" stroked="t" coordsize="1925,7167" o:gfxdata="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GJwfKvTAAAABgEAAA8AAAAAAAAAAQAgAAAAIgAAAGRycy9kb3ducmV2LnhtbFBLAQIU&#10;ABQAAAAIAIdO4kC31AAhFQMAAEoHAAAOAAAAAAAAAAEAIAAAACIBAABkcnMvZTJvRG9jLnhtbFBL&#10;BQYAAAAABgAGAFkBAACpBgAAAAA=&#10;" path="m0,0l875,0,875,6702,1925,7167e">
                    <v:path o:connectlocs="0,0;555625,0;555625,4255770;1222375,4551045" o:connectangles="0,0,0,0"/>
                    <v:fill on="f" focussize="0,0"/>
                    <v:stroke color="#000000" joinstyle="round" endcap="round"/>
                    <v:imagedata o:title=""/>
                    <o:lock v:ext="edit" aspectratio="f"/>
                  </v:shape>
                  <v:shape id="Freeform 1077" o:spid="_x0000_s1026" o:spt="100" style="position:absolute;left:3181350;top:964565;height:1802130;width:1221740;" filled="f" stroked="t" coordsize="1924,2838" o:gfxdata="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HZClQ9QA&#10;AAAGAQAADwAAAAAAAAABACAAAAAiAAAAZHJzL2Rvd25yZXYueG1sUEsBAhQAFAAAAAgAh07iQPjM&#10;/NUHAwAASQcAAA4AAAAAAAAAAQAgAAAAIwEAAGRycy9lMm9Eb2MueG1sUEsFBgAAAAAGAAYAWQEA&#10;AJwGAAAAAA==&#10;" path="m0,2838l790,2838,790,0,1924,0e">
                    <v:path o:connectlocs="0,1802130;501650,1802130;501650,0;1221740,0" o:connectangles="0,0,0,0"/>
                    <v:fill on="f" focussize="0,0"/>
                    <v:stroke color="#000000" joinstyle="round" endcap="round"/>
                    <v:imagedata o:title=""/>
                    <o:lock v:ext="edit" aspectratio="f"/>
                  </v:shape>
                  <v:shape id="Freeform 1078" o:spid="_x0000_s1026" o:spt="100" style="position:absolute;left:3181350;top:1803400;height:1268730;width:1254125;" filled="f" stroked="t" coordsize="1975,1998" o:gfxdata="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BZv6fTWAAAABgEAAA8AAAAAAAAAAQAgAAAAIgAAAGRycy9kb3ducmV2LnhtbFBLAQIUABQAAAAI&#10;AIdO4kAzinmnDAMAAEoHAAAOAAAAAAAAAAEAIAAAACUBAABkcnMvZTJvRG9jLnhtbFBLBQYAAAAA&#10;BgAGAFkBAACjBgAAAAA=&#10;" path="m0,1998l707,1998,707,0,1975,0e">
                    <v:path o:connectlocs="0,1268730;448945,1268730;448945,0;1254125,0" o:connectangles="0,0,0,0"/>
                    <v:fill on="f" focussize="0,0"/>
                    <v:stroke color="#000000" joinstyle="round" endcap="round"/>
                    <v:imagedata o:title=""/>
                    <o:lock v:ext="edit" aspectratio="f"/>
                  </v:shape>
                  <v:shape id="Freeform 1079" o:spid="_x0000_s1026" o:spt="100" style="position:absolute;left:3181350;top:2670810;height:709295;width:1223645;" filled="f" stroked="t" coordsize="1927,1117" o:gfxdata="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hDhJ&#10;jdUAAAAGAQAADwAAAAAAAAABACAAAAAiAAAAZHJzL2Rvd25yZXYueG1sUEsBAhQAFAAAAAgAh07i&#10;QNQRco8JAwAASQcAAA4AAAAAAAAAAQAgAAAAJAEAAGRycy9lMm9Eb2MueG1sUEsFBgAAAAAGAAYA&#10;WQEAAJ8GAAAAAA==&#10;" path="m0,1117l615,1117,615,0,1927,0e">
                    <v:path o:connectlocs="0,709295;390525,709295;390525,0;1223645,0" o:connectangles="0,0,0,0"/>
                    <v:fill on="f" focussize="0,0"/>
                    <v:stroke color="#000000" joinstyle="round" endcap="round"/>
                    <v:imagedata o:title=""/>
                    <o:lock v:ext="edit" aspectratio="f"/>
                  </v:shape>
                  <v:shape id="Freeform 1080" o:spid="_x0000_s1026" o:spt="100" style="position:absolute;left:3178810;top:3509010;height:180975;width:1224280;" filled="f" stroked="t" coordsize="1928,285" o:gfxdata="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IzUpDnW&#10;AAAABgEAAA8AAAAAAAAAAQAgAAAAIgAAAGRycy9kb3ducmV2LnhtbFBLAQIUABQAAAAIAIdO4kDx&#10;HiV2BgMAAD8HAAAOAAAAAAAAAAEAIAAAACUBAABkcnMvZTJvRG9jLnhtbFBLBQYAAAAABgAGAFkB&#10;AACdBgAAAAA=&#10;" path="m0,285l748,285,748,0,1928,0e">
                    <v:path o:connectlocs="0,180975;474980,180975;474980,0;1224280,0" o:connectangles="0,0,0,0"/>
                    <v:fill on="f" focussize="0,0"/>
                    <v:stroke color="#000000" joinstyle="round" endcap="round"/>
                    <v:imagedata o:title=""/>
                    <o:lock v:ext="edit" aspectratio="f"/>
                  </v:shape>
                  <v:shape id="Freeform 1081" o:spid="_x0000_s1026" o:spt="100" style="position:absolute;left:3181350;top:4023995;height:353695;width:1221740;" filled="f" stroked="t" coordsize="1924,557" o:gfxdata="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dsXEd9cAAAAGAQAADwAAAAAAAAABACAAAAAiAAAAZHJzL2Rvd25yZXYueG1sUEsBAhQAFAAAAAgA&#10;h07iQHpQAtwKAwAAQAcAAA4AAAAAAAAAAQAgAAAAJgEAAGRycy9lMm9Eb2MueG1sUEsFBgAAAAAG&#10;AAYAWQEAAKIGAAAAAA==&#10;" path="m0,0l791,0,791,557,1924,557e">
                    <v:path o:connectlocs="0,0;502285,0;502285,353695;1221740,353695" o:connectangles="0,0,0,0"/>
                    <v:fill on="f" focussize="0,0"/>
                    <v:stroke color="#000000" joinstyle="round" endcap="round"/>
                    <v:imagedata o:title=""/>
                    <o:lock v:ext="edit" aspectratio="f"/>
                  </v:shape>
                  <v:shape id="Freeform 1082" o:spid="_x0000_s1026" o:spt="100" style="position:absolute;left:3181350;top:4352925;height:882650;width:1223645;" filled="f" stroked="t" coordsize="1927,1390" o:gfxdata="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yIvW&#10;R9cAAAAGAQAADwAAAAAAAAABACAAAAAiAAAAZHJzL2Rvd25yZXYueG1sUEsBAhQAFAAAAAgAh07i&#10;QJgpaagHAwAARQcAAA4AAAAAAAAAAQAgAAAAJgEAAGRycy9lMm9Eb2MueG1sUEsFBgAAAAAGAAYA&#10;WQEAAJ8GAAAAAA==&#10;" path="m0,0l735,0,735,1390,1927,1390e">
                    <v:path o:connectlocs="0,0;466725,0;466725,882650;1223645,882650" o:connectangles="0,0,0,0"/>
                    <v:fill on="f" focussize="0,0"/>
                    <v:stroke color="#000000" joinstyle="round" endcap="round"/>
                    <v:imagedata o:title=""/>
                    <o:lock v:ext="edit" aspectratio="f"/>
                  </v:shape>
                  <v:shape id="Freeform 1083" o:spid="_x0000_s1026" o:spt="100" style="position:absolute;left:3181350;top:4683760;height:1401445;width:1221740;" filled="f" stroked="t" coordsize="1924,2207" o:gfxdata="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M5E&#10;RYfUAAAABgEAAA8AAAAAAAAAAQAgAAAAIgAAAGRycy9kb3ducmV2LnhtbFBLAQIUABQAAAAIAIdO&#10;4kD6XkDvCwMAAEoHAAAOAAAAAAAAAAEAIAAAACMBAABkcnMvZTJvRG9jLnhtbFBLBQYAAAAABgAG&#10;AFkBAACgBgAAAAA=&#10;" path="m0,0l668,0,668,2207,1924,2207e">
                    <v:path o:connectlocs="0,0;424180,0;424180,1401445;1221740,1401445" o:connectangles="0,0,0,0"/>
                    <v:fill on="f" focussize="0,0"/>
                    <v:stroke color="#000000" joinstyle="round" endcap="round"/>
                    <v:imagedata o:title=""/>
                    <o:lock v:ext="edit" aspectratio="f"/>
                  </v:shape>
                  <v:shape id="Freeform 1084" o:spid="_x0000_s1026" o:spt="100" style="position:absolute;left:3181350;top:4959985;height:1947545;width:1224280;" filled="f" stroked="t" coordsize="1928,3067" o:gfxdata="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2&#10;h6Ln1AAAAAYBAAAPAAAAAAAAAAEAIAAAACIAAABkcnMvZG93bnJldi54bWxQSwECFAAUAAAACACH&#10;TuJAkihWRgwDAABKBwAADgAAAAAAAAABACAAAAAjAQAAZHJzL2Uyb0RvYy54bWxQSwUGAAAAAAYA&#10;BgBZAQAAoQYAAAAA&#10;" path="m0,0l603,0,603,3067,1928,3067e">
                    <v:path o:connectlocs="0,0;382905,0;382905,1947545;1224280,1947545" o:connectangles="0,0,0,0"/>
                    <v:fill on="f" focussize="0,0"/>
                    <v:stroke color="#000000" joinstyle="round" endcap="round"/>
                    <v:imagedata o:title=""/>
                    <o:lock v:ext="edit" aspectratio="f"/>
                  </v:shape>
                  <v:shape id="Freeform 1085" o:spid="_x0000_s1026" o:spt="100" style="position:absolute;left:3181350;top:964565;height:4387215;width:1223645;" filled="f" stroked="t" coordsize="1927,6909" o:gfxdata="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T/XsVtYAAAAGAQAADwAAAAAAAAABACAAAAAiAAAAZHJzL2Rvd25yZXYueG1sUEsBAhQAFAAA&#10;AAgAh07iQMolIfEOAwAATAcAAA4AAAAAAAAAAQAgAAAAJQEAAGRycy9lMm9Eb2MueG1sUEsFBgAA&#10;AAAGAAYAWQEAAKUGAAAAAA==&#10;" path="m0,6909l509,6909,509,443,1927,0e">
                    <v:path o:connectlocs="0,4387215;323215,4387215;323215,281305;1223645,0" o:connectangles="0,0,0,0"/>
                    <v:fill on="f" focussize="0,0"/>
                    <v:stroke color="#000000" joinstyle="round" endcap="round"/>
                    <v:imagedata o:title=""/>
                    <o:lock v:ext="edit" aspectratio="f"/>
                  </v:shape>
                  <v:shape id="Freeform 1086" o:spid="_x0000_s1026" o:spt="100" style="position:absolute;left:3181350;top:1803400;height:3902075;width:1254125;" filled="f" stroked="t" coordsize="1975,6145" o:gfxdata="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AbgeLTXAAAABgEAAA8AAAAAAAAAAQAgAAAAIgAAAGRycy9kb3ducmV2LnhtbFBLAQIU&#10;ABQAAAAIAIdO4kB/GGVGEQMAAE4HAAAOAAAAAAAAAAEAIAAAACYBAABkcnMvZTJvRG9jLnhtbFBL&#10;BQYAAAAABgAGAFkBAACpBgAAAAA=&#10;" path="m0,6145l406,6145,406,564,1975,0e">
                    <v:path o:connectlocs="0,3902075;257810,3902075;257810,358140;1254125,0" o:connectangles="0,0,0,0"/>
                    <v:fill on="f" focussize="0,0"/>
                    <v:stroke color="#000000" joinstyle="round" endcap="round"/>
                    <v:imagedata o:title=""/>
                    <o:lock v:ext="edit" aspectratio="f"/>
                  </v:shape>
                  <v:shape id="Freeform 1087" o:spid="_x0000_s1026" o:spt="100" style="position:absolute;left:3181350;top:2670810;height:3309620;width:1221740;" filled="f" stroked="t" coordsize="1924,5212" o:gfxdata="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Bz18Wz&#10;1QAAAAYBAAAPAAAAAAAAAAEAIAAAACIAAABkcnMvZG93bnJldi54bWxQSwECFAAUAAAACACHTuJA&#10;/XPv8QgDAABNBwAADgAAAAAAAAABACAAAAAkAQAAZHJzL2Uyb0RvYy54bWxQSwUGAAAAAAYABgBZ&#10;AQAAngYAAAAA&#10;" path="m0,5212l340,5212,340,415,1924,0e">
                    <v:path o:connectlocs="0,3309620;215900,3309620;215900,263525;1221740,0" o:connectangles="0,0,0,0"/>
                    <v:fill on="f" focussize="0,0"/>
                    <v:stroke color="#000000" joinstyle="round" endcap="round"/>
                    <v:imagedata o:title=""/>
                    <o:lock v:ext="edit" aspectratio="f"/>
                  </v:shape>
                  <v:shape id="Freeform 1088" o:spid="_x0000_s1026" o:spt="100" style="position:absolute;left:3178810;top:3509010;height:2827655;width:1224280;" filled="f" stroked="t" coordsize="1928,4453" o:gfxdata="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j4j1t0gAAAAYBAAAPAAAAAAAAAAEAIAAAACIAAABkcnMvZG93bnJldi54bWxQSwECFAAUAAAA&#10;CACHTuJA1LHO9REDAABNBwAADgAAAAAAAAABACAAAAAhAQAAZHJzL2Uyb0RvYy54bWxQSwUGAAAA&#10;AAYABgBZAQAApAYAAAAA&#10;" path="m0,4453l259,4453,259,479,1928,0e">
                    <v:path o:connectlocs="0,2827655;164465,2827655;164465,304165;1224280,0" o:connectangles="0,0,0,0"/>
                    <v:fill on="f" focussize="0,0"/>
                    <v:stroke color="#000000" joinstyle="round" endcap="round"/>
                    <v:imagedata o:title=""/>
                    <o:lock v:ext="edit" aspectratio="f"/>
                  </v:shape>
                  <v:shape id="Freeform 1089" o:spid="_x0000_s1026" o:spt="100" style="position:absolute;left:3181350;top:4378325;height:2248535;width:1221740;" filled="f" stroked="t" coordsize="1924,3541" o:gfxdata="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q&#10;w4Vf0gAAAAYBAAAPAAAAAAAAAAEAIAAAACIAAABkcnMvZG93bnJldi54bWxQSwECFAAUAAAACACH&#10;TuJAjAMlxg4DAABOBwAADgAAAAAAAAABACAAAAAhAQAAZHJzL2Uyb0RvYy54bWxQSwUGAAAAAAYA&#10;BgBZAQAAoQYAAAAA&#10;" path="m0,3541l208,3541,208,398,1924,0e">
                    <v:path o:connectlocs="0,2248535;132080,2248535;132080,252730;1221740,0" o:connectangles="0,0,0,0"/>
                    <v:fill on="f" focussize="0,0"/>
                    <v:stroke color="#000000" joinstyle="round" endcap="round"/>
                    <v:imagedata o:title=""/>
                    <o:lock v:ext="edit" aspectratio="f"/>
                  </v:shape>
                  <v:shape id="Freeform 1090" o:spid="_x0000_s1026" o:spt="100" style="position:absolute;left:3181350;top:5235575;height:1704340;width:1221740;" filled="f" stroked="t" coordsize="1924,2684" o:gfxdata="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bGMm/2AAAAAYBAAAPAAAAAAAAAAEAIAAAACIAAABkcnMvZG93bnJldi54bWxQSwECFAAUAAAA&#10;CACHTuJA+5qhxgsDAABJBwAADgAAAAAAAAABACAAAAAnAQAAZHJzL2Uyb0RvYy54bWxQSwUGAAAA&#10;AAYABgBZAQAApAYAAAAA&#10;" path="m0,2684l96,2684,96,475,1924,0e">
                    <v:path o:connectlocs="0,1704340;60960,1704340;60960,301625;1221740,0" o:connectangles="0,0,0,0"/>
                    <v:fill on="f" focussize="0,0"/>
                    <v:stroke color="#000000" joinstyle="round" endcap="round"/>
                    <v:imagedata o:title=""/>
                    <o:lock v:ext="edit" aspectratio="f"/>
                  </v:shape>
                  <v:shape id="Freeform 1091" o:spid="_x0000_s1026" o:spt="100" style="position:absolute;left:3181350;top:6085840;height:1148080;width:1221740;" filled="f" stroked="t" coordsize="1924,1808" o:gfxdata="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hAF&#10;h9QAAAAGAQAADwAAAAAAAAABACAAAAAiAAAAZHJzL2Rvd25yZXYueG1sUEsBAhQAFAAAAAgAh07i&#10;QFlihFYKAwAATgcAAA4AAAAAAAAAAQAgAAAAIwEAAGRycy9lMm9Eb2MueG1sUEsFBgAAAAAGAAYA&#10;WQEAAJ8GAAAAAA==&#10;" path="m0,1808l453,1808,453,364,1924,0e">
                    <v:path o:connectlocs="0,1148080;287655,1148080;287655,231140;1221740,0" o:connectangles="0,0,0,0"/>
                    <v:fill on="f" focussize="0,0"/>
                    <v:stroke color="#000000" joinstyle="round" endcap="round"/>
                    <v:imagedata o:title=""/>
                    <o:lock v:ext="edit" aspectratio="f"/>
                  </v:shape>
                  <v:shape id="Freeform 1092" o:spid="_x0000_s1026" o:spt="100" style="position:absolute;left:3181350;top:6907530;height:644525;width:1221740;" filled="f" stroked="t" coordsize="1924,1015" o:gfxdata="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AlIi2T1gAAAAYBAAAPAAAAAAAAAAEAIAAAACIA&#10;AABkcnMvZG93bnJldi54bWxQSwECFAAUAAAACACHTuJAC0FQGe8CAACrBgAADgAAAAAAAAABACAA&#10;AAAlAQAAZHJzL2Uyb0RvYy54bWxQSwUGAAAAAAYABgBZAQAAhgYAAAAA&#10;" path="m0,1015l864,1015,1924,0e">
                    <v:path o:connectlocs="0,644525;548640,644525;1221740,0" o:connectangles="0,0,0"/>
                    <v:fill on="f" focussize="0,0"/>
                    <v:stroke color="#000000" joinstyle="round" endcap="round"/>
                    <v:imagedata o:title=""/>
                    <o:lock v:ext="edit" aspectratio="f"/>
                  </v:shape>
                  <v:shape id="Freeform 1093" o:spid="_x0000_s1026" o:spt="100" style="position:absolute;left:4403090;top:6771005;height:146050;width:142240;" filled="f" stroked="t" coordsize="224,230" o:gfxdata="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AcgagN2AAAAAYBAAAPAAAAAAAAAAEAIAAAACIAAABkcnMv&#10;ZG93bnJldi54bWxQSwECFAAUAAAACACHTuJA1gkGtecCAACZBgAADgAAAAAAAAABACAAAAAnAQAA&#10;ZHJzL2Uyb0RvYy54bWxQSwUGAAAAAAYABgBZAQAAgAYAAAAA&#10;" path="m1,0l0,230,224,230e">
                    <v:path o:connectlocs="635,0;0,146050;142240,146050" o:connectangles="0,0,0"/>
                    <v:fill on="f" focussize="0,0"/>
                    <v:stroke color="#000000" joinstyle="round" endcap="round"/>
                    <v:imagedata o:title=""/>
                    <o:lock v:ext="edit" aspectratio="f"/>
                  </v:shape>
                  <v:shape id="Freeform 1094" o:spid="_x0000_s1026" o:spt="100" style="position:absolute;left:4403725;top:5939790;height:146050;width:141605;" filled="f" stroked="t" coordsize="223,230" o:gfxdata="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SC5/x1QAAAAYBAAAPAAAAAAAAAAEAIAAAACIAAABkcnMvZG93&#10;bnJldi54bWxQSwECFAAUAAAACACHTuJAstcVSecCAACZBgAADgAAAAAAAAABACAAAAAkAQAAZHJz&#10;L2Uyb0RvYy54bWxQSwUGAAAAAAYABgBZAQAAfQYAAAAA&#10;" path="m223,229l0,230,0,0e">
                    <v:path o:connectlocs="141605,145415;0,146050;0,0" o:connectangles="0,0,0"/>
                    <v:fill on="f" focussize="0,0"/>
                    <v:stroke color="#000000" joinstyle="round" endcap="round"/>
                    <v:imagedata o:title=""/>
                    <o:lock v:ext="edit" aspectratio="f"/>
                  </v:shape>
                  <v:shape id="Freeform 1095" o:spid="_x0000_s1026" o:spt="100" style="position:absolute;left:4403090;top:5062855;height:172720;width:142240;" filled="f" stroked="t" coordsize="224,272" o:gfxdata="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XJFGI2AAAAAYBAAAPAAAAAAAAAAEAIAAAACIAAABkcnMvZG93&#10;bnJldi54bWxQSwECFAAUAAAACACHTuJAkM8/UOQCAACYBgAADgAAAAAAAAABACAAAAAnAQAAZHJz&#10;L2Uyb0RvYy54bWxQSwUGAAAAAAYABgBZAQAAfQYAAAAA&#10;" path="m224,272l0,266,0,0e">
                    <v:path o:connectlocs="142240,172720;0,168910;0,0" o:connectangles="0,0,0"/>
                    <v:fill on="f" focussize="0,0"/>
                    <v:stroke color="#000000" joinstyle="round" endcap="round"/>
                    <v:imagedata o:title=""/>
                    <o:lock v:ext="edit" aspectratio="f"/>
                  </v:shape>
                  <v:shape id="Freeform 1096" o:spid="_x0000_s1026" o:spt="100" style="position:absolute;left:4403090;top:4232910;height:145415;width:142240;" filled="f" stroked="t" coordsize="224,229" o:gfxdata="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As5zoa1QAAAAYBAAAPAAAAAAAAAAEAIAAAACIAAABkcnMvZG93bnJl&#10;di54bWxQSwECFAAUAAAACACHTuJAca6rSuQCAACYBgAADgAAAAAAAAABACAAAAAkAQAAZHJzL2Uy&#10;b0RvYy54bWxQSwUGAAAAAAYABgBZAQAAegYAAAAA&#10;" path="m224,228l3,229,0,0e">
                    <v:path o:connectlocs="142240,144780;1905,145415;0,0" o:connectangles="0,0,0"/>
                    <v:fill on="f" focussize="0,0"/>
                    <v:stroke color="#000000" joinstyle="round" endcap="round"/>
                    <v:imagedata o:title=""/>
                    <o:lock v:ext="edit" aspectratio="f"/>
                  </v:shape>
                  <v:shape id="Freeform 1097" o:spid="_x0000_s1026" o:spt="100" style="position:absolute;left:4403090;top:3364865;height:145415;width:140970;" filled="f" stroked="t" coordsize="222,229" o:gfxdata="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p3u0FtUAAAAGAQAADwAAAAAAAAABACAAAAAiAAAAZHJzL2Rvd25y&#10;ZXYueG1sUEsBAhQAFAAAAAgAh07iQMJiKAblAgAAmQYAAA4AAAAAAAAAAQAgAAAAJAEAAGRycy9l&#10;Mm9Eb2MueG1sUEsFBgAAAAAGAAYAWQEAAHsGAAAAAA==&#10;" path="m222,229l1,225,0,0e">
                    <v:path o:connectlocs="140970,145415;635,142875;0,0" o:connectangles="0,0,0"/>
                    <v:fill on="f" focussize="0,0"/>
                    <v:stroke color="#000000" joinstyle="round" endcap="round"/>
                    <v:imagedata o:title=""/>
                    <o:lock v:ext="edit" aspectratio="f"/>
                  </v:shape>
                  <v:shape id="Freeform 1098" o:spid="_x0000_s1026" o:spt="100" style="position:absolute;left:4403090;top:2526030;height:145415;width:140970;" filled="f" stroked="t" coordsize="222,229" o:gfxdata="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ne7QW1QAAAAYBAAAPAAAAAAAAAAEAIAAAACIAAABkcnMvZG93&#10;bnJldi54bWxQSwECFAAUAAAACACHTuJAYzVbSucCAACZBgAADgAAAAAAAAABACAAAAAkAQAAZHJz&#10;L2Uyb0RvYy54bWxQSwUGAAAAAAYABgBZAQAAfQYAAAAA&#10;" path="m222,228l0,229,1,0e">
                    <v:path o:connectlocs="140970,144780;0,145415;635,0" o:connectangles="0,0,0"/>
                    <v:fill on="f" focussize="0,0"/>
                    <v:stroke color="#000000" joinstyle="round" endcap="round"/>
                    <v:imagedata o:title=""/>
                    <o:lock v:ext="edit" aspectratio="f"/>
                  </v:shape>
                  <v:shape id="Freeform 1099" o:spid="_x0000_s1026" o:spt="100" style="position:absolute;left:4403090;top:819150;height:146050;width:140970;" filled="f" stroked="t" coordsize="222,230" o:gfxdata="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f5kJg0gAAAAYBAAAPAAAAAAAAAAEAIAAAACIAAABkcnMvZG93bnJldi54&#10;bWxQSwECFAAUAAAACACHTuJAOy+pUOQCAACYBgAADgAAAAAAAAABACAAAAAhAQAAZHJzL2Uyb0Rv&#10;Yy54bWxQSwUGAAAAAAYABgBZAQAAdwYAAAAA&#10;" path="m222,229l0,230,0,0e">
                    <v:path o:connectlocs="140970,145415;0,146050;0,0" o:connectangles="0,0,0"/>
                    <v:fill on="f" focussize="0,0"/>
                    <v:stroke color="#000000" joinstyle="round" endcap="round"/>
                    <v:imagedata o:title=""/>
                    <o:lock v:ext="edit" aspectratio="f"/>
                  </v:shape>
                  <v:shape id="Freeform 1100" o:spid="_x0000_s1026" o:spt="100" style="position:absolute;left:4424045;top:1664970;height:145415;width:128905;" filled="f" stroked="t" coordsize="203,229" o:gfxdata="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mUJRNcAAAAGAQAADwAAAAAAAAABACAAAAAiAAAAZHJzL2Rv&#10;d25yZXYueG1sUEsBAhQAFAAAAAgAh07iQFLpEm7mAgAAmQYAAA4AAAAAAAAAAQAgAAAAJgEAAGRy&#10;cy9lMm9Eb2MueG1sUEsFBgAAAAAGAAYAWQEAAH4GAAAAAA==&#10;" path="m203,229l0,229,0,0e">
                    <v:path o:connectlocs="128905,145415;0,145415;0,0" o:connectangles="0,0,0"/>
                    <v:fill on="f" focussize="0,0"/>
                    <v:stroke color="#000000" joinstyle="round" endcap="round"/>
                    <v:imagedata o:title=""/>
                    <o:lock v:ext="edit" aspectratio="f"/>
                  </v:shape>
                  <v:shape id="Freeform 1101" o:spid="_x0000_s1026" o:spt="100" style="position:absolute;left:639403;top:7608771;height:923724;width:5350246;" filled="f" stroked="t" coordsize="7333,1082" o:gfxdata="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Hrqaj1wAAAAYBAAAPAAAAAAAAAAEAIAAAACIAAABkcnMv&#10;ZG93bnJldi54bWxQSwECFAAUAAAACACHTuJAH/woW+gCAACtBgAADgAAAAAAAAABACAAAAAmAQAA&#10;ZHJzL2Uyb0RvYy54bWxQSwUGAAAAAAYABgBZAQAAgAYAAAAA&#10;" path="m7333,0l7333,1082,0,1082e">
                    <v:path o:connectlocs="5350246,0;5350246,923724;0,923724" o:connectangles="0,0,0"/>
                    <v:fill on="f" focussize="0,0"/>
                    <v:stroke color="#000000" joinstyle="round" endcap="round"/>
                    <v:imagedata o:title=""/>
                    <o:lock v:ext="edit" aspectratio="f"/>
                  </v:shape>
                  <v:shape id="Freeform 1102" o:spid="_x0000_s1026" o:spt="100" style="position:absolute;left:580709;top:7205591;height:1326904;width:89838;" fillcolor="#000000" filled="t" stroked="t" coordsize="200,1644" o:gfxdata="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NUTairTAAAABgEAAA8AAAAAAAAAAQAgAAAAIgAAAGRycy9k&#10;b3ducmV2LnhtbFBLAQIUABQAAAAIAIdO4kDtDfmSQQQAAAwNAAAOAAAAAAAAAAEAIAAAACIBAABk&#10;cnMvZTJvRG9jLnhtbFBLBQYAAAAABgAGAFkBAADVBwAAAAA=&#10;" path="m102,1627l83,167c83,158,90,150,99,150c108,150,116,157,116,167l135,1627c136,1636,128,1643,119,1643c110,1644,102,1636,102,1627xm0,201l97,0,200,199,0,201xe">
                    <v:path o:connectlocs="45817,1313182;37282,134788;44469,121067;52106,134788;60640,1313182;53453,1326096;45817,1313182;0,162230;43571,0;89838,160616;0,162230" o:connectangles="0,0,0,0,0,0,0,0,0,0,0"/>
                    <v:fill on="t" focussize="0,0"/>
                    <v:stroke weight="0.1pt" color="#000000" joinstyle="bevel"/>
                    <v:imagedata o:title=""/>
                    <o:lock v:ext="edit" aspectratio="f"/>
                  </v:shape>
                  <v:rect id="Rectangle 1103" o:spid="_x0000_s1026" o:spt="1" style="position:absolute;left:1393825;top:7649845;height:144145;width:1041400;" fillcolor="#FFFFFF" filled="t" stroked="f" coordsize="21600,21600" o:gfxdata="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b3O&#10;HNUAAAAGAQAADwAAAAAAAAABACAAAAAiAAAAZHJzL2Rvd25yZXYueG1sUEsBAhQAFAAAAAgAh07i&#10;QDKQKZslAgAAQAQAAA4AAAAAAAAAAQAgAAAAJAEAAGRycy9lMm9Eb2MueG1sUEsFBgAAAAAGAAYA&#10;WQEAALsFAAAAAA==&#10;">
                    <v:fill on="t" focussize="0,0"/>
                    <v:stroke on="f"/>
                    <v:imagedata o:title=""/>
                    <o:lock v:ext="edit" aspectratio="f"/>
                  </v:rect>
                  <v:rect id="Rectangle 1104" o:spid="_x0000_s1026" o:spt="1" style="position:absolute;left:2223589;top:8209093;height:260350;width:878840;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B9LdQAAAAGAQAADwAAAAAAAAABACAAAAAiAAAAZHJz&#10;L2Rvd25yZXYueG1sUEsBAhQAFAAAAAgAh07iQKu6wCMIAgAAAwQAAA4AAAAAAAAAAQAgAAAAIwEA&#10;AGRycy9lMm9Eb2MueG1sUEsFBgAAAAAGAAYAWQEAAJ0FAAAAAA==&#10;">
                    <v:fill on="f" focussize="0,0"/>
                    <v:stroke on="f"/>
                    <v:imagedata o:title=""/>
                    <o:lock v:ext="edit" aspectratio="f"/>
                    <v:textbox inset="0mm,0mm,0mm,0mm" style="mso-fit-shape-to-text:t;">
                      <w:txbxContent>
                        <w:p w14:paraId="5000A74B">
                          <w:r>
                            <w:rPr>
                              <w:color w:val="000000"/>
                              <w:lang w:val="en-US"/>
                            </w:rPr>
                            <w:t>HARQ Feedback</w:t>
                          </w:r>
                        </w:p>
                      </w:txbxContent>
                    </v:textbox>
                  </v:rect>
                  <v:rect id="Rectangle 1105" o:spid="_x0000_s1026" o:spt="1" style="position:absolute;left:2347595;top:7660870;height:260350;width:114935;mso-wrap-style:none;" filled="f" stroked="f" coordsize="21600,21600" o:gfxdata="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kH0t1AAAAAYBAAAPAAAAAAAAAAEAIAAAACIAAABkcnMv&#10;ZG93bnJldi54bWxQSwECFAAUAAAACACHTuJAjT087QcCAAAEBAAADgAAAAAAAAABACAAAAAjAQAA&#10;ZHJzL2Uyb0RvYy54bWxQSwUGAAAAAAYABgBZAQAAnAUAAAAA&#10;">
                    <v:fill on="f" focussize="0,0"/>
                    <v:stroke on="f"/>
                    <v:imagedata o:title=""/>
                    <o:lock v:ext="edit" aspectratio="f"/>
                    <v:textbox inset="0mm,0mm,0mm,0mm" style="mso-fit-shape-to-text:t;">
                      <w:txbxContent>
                        <w:p w14:paraId="441ED5DE">
                          <w:r>
                            <w:rPr>
                              <w:color w:val="000000"/>
                              <w:lang w:val="en-US"/>
                            </w:rPr>
                            <w:t xml:space="preserve"> </w:t>
                          </w:r>
                        </w:p>
                      </w:txbxContent>
                    </v:textbox>
                  </v:rect>
                  <v:rect id="Rectangle 1723450380" o:spid="_x0000_s1026" o:spt="1" style="position:absolute;left:5399075;top:361067;height:171670;width:1081100;"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U9eN1wAAAAYBAAAPAAAAAAAAAAEA&#10;IAAAACIAAABkcnMvZG93bnJldi54bWxQSwECFAAUAAAACACHTuJAm7DgORACAAAYBAAADgAAAAAA&#10;AAABACAAAAAmAQAAZHJzL2Uyb0RvYy54bWxQSwUGAAAAAAYABgBZAQAAqAUAAAAA&#10;">
                    <v:fill on="f" focussize="0,0"/>
                    <v:stroke on="f"/>
                    <v:imagedata o:title=""/>
                    <o:lock v:ext="edit" aspectratio="f"/>
                    <v:textbox inset="0mm,0mm,0mm,0mm">
                      <w:txbxContent>
                        <w:p w14:paraId="6DFF7585">
                          <w:pPr>
                            <w:jc w:val="center"/>
                            <w:rPr>
                              <w:rFonts w:ascii="Arial" w:hAnsi="Arial"/>
                              <w:color w:val="000000"/>
                              <w:sz w:val="16"/>
                              <w:szCs w:val="16"/>
                            </w:rPr>
                          </w:pPr>
                          <w:r>
                            <w:rPr>
                              <w:rFonts w:ascii="Arial" w:hAnsi="Arial"/>
                              <w:color w:val="000000"/>
                              <w:sz w:val="16"/>
                              <w:szCs w:val="16"/>
                            </w:rPr>
                            <w:t xml:space="preserve">transceiver unit array </w:t>
                          </w:r>
                        </w:p>
                      </w:txbxContent>
                    </v:textbox>
                  </v:rect>
                  <v:shape id="AutoShape 38" o:spid="_x0000_s1026" o:spt="32" type="#_x0000_t32" style="position:absolute;left:4931443;top:227330;height:7458710;width:0;" filled="f" stroked="t" coordsize="21600,21600" o:gfxdata="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GzxNYAAAAGAQAADwAAAAAAAAABACAAAAAiAAAAZHJzL2Rvd25yZXYueG1sUEsB&#10;AhQAFAAAAAgAh07iQMX0OmP3AQAA4QMAAA4AAAAAAAAAAQAgAAAAJQEAAGRycy9lMm9Eb2MueG1s&#10;UEsFBgAAAAAGAAYAWQEAAI4FAAAAAA==&#10;">
                    <v:fill on="f" focussize="0,0"/>
                    <v:stroke weight="1pt" color="#000000" joinstyle="round" dashstyle="1 1"/>
                    <v:imagedata o:title=""/>
                    <o:lock v:ext="edit" aspectratio="f"/>
                  </v:shape>
                  <v:rect id="Rectangle 1915901486" o:spid="_x0000_s1026" o:spt="1" style="position:absolute;left:4282353;top:84585;height:175260;width:1768475;"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FPXjdcAAAAGAQAADwAAAAAAAAAB&#10;ACAAAAAiAAAAZHJzL2Rvd25yZXYueG1sUEsBAhQAFAAAAAgAh07iQNgeXNkRAgAAFwQAAA4AAAAA&#10;AAAAAQAgAAAAJgEAAGRycy9lMm9Eb2MueG1sUEsFBgAAAAAGAAYAWQEAAKkFAAAAAA==&#10;">
                    <v:fill on="f" focussize="0,0"/>
                    <v:stroke on="f"/>
                    <v:imagedata o:title=""/>
                    <o:lock v:ext="edit" aspectratio="f"/>
                    <v:textbox inset="0mm,0mm,0mm,0mm">
                      <w:txbxContent>
                        <w:p w14:paraId="7C4C6147">
                          <w:pPr>
                            <w:jc w:val="center"/>
                            <w:rPr>
                              <w:rFonts w:ascii="Arial" w:hAnsi="Arial"/>
                              <w:color w:val="000000"/>
                              <w:sz w:val="16"/>
                              <w:szCs w:val="16"/>
                            </w:rPr>
                          </w:pPr>
                          <w:r>
                            <w:rPr>
                              <w:rFonts w:ascii="Arial" w:hAnsi="Arial"/>
                              <w:color w:val="000000"/>
                              <w:sz w:val="16"/>
                              <w:szCs w:val="16"/>
                            </w:rPr>
                            <w:t>transceiver array boundary</w:t>
                          </w:r>
                        </w:p>
                      </w:txbxContent>
                    </v:textbox>
                  </v:rect>
                  <v:rect id="Rectangle 1755033604" o:spid="_x0000_s1026" o:spt="1" style="position:absolute;left:4893991;top:909320;height:121920;width:90170;" fillcolor="#808080" filled="t" stroked="t" coordsize="21600,21600" o:gfxdata="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Qwbz1wAAAAYBAAAPAAAAAAAAAAEAIAAAACIAAABkcnMv&#10;ZG93bnJldi54bWxQSwECFAAUAAAACACHTuJAXCnb0z0CAACNBAAADgAAAAAAAAABACAAAAAmAQAA&#10;ZHJzL2Uyb0RvYy54bWxQSwUGAAAAAAYABgBZAQAA1QUAAAAA&#10;">
                    <v:fill on="t" focussize="0,0"/>
                    <v:stroke color="#000000" miterlimit="8" joinstyle="miter"/>
                    <v:imagedata o:title=""/>
                    <o:lock v:ext="edit" aspectratio="f"/>
                  </v:rect>
                  <v:rect id="Rectangle 1042286310" o:spid="_x0000_s1026" o:spt="1" style="position:absolute;left:4900295;top:1754505;height:121920;width:90170;" fillcolor="#808080" filled="t" stroked="t" coordsize="21600,21600" o:gfxdata="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Qwbz1wAAAAYBAAAPAAAAAAAAAAEAIAAAACIAAABkcnMv&#10;ZG93bnJldi54bWxQSwECFAAUAAAACACHTuJA5PWKeT0CAACOBAAADgAAAAAAAAABACAAAAAmAQAA&#10;ZHJzL2Uyb0RvYy54bWxQSwUGAAAAAAYABgBZAQAA1QUAAAAA&#10;">
                    <v:fill on="t" focussize="0,0"/>
                    <v:stroke color="#000000" miterlimit="8" joinstyle="miter"/>
                    <v:imagedata o:title=""/>
                    <o:lock v:ext="edit" aspectratio="f"/>
                  </v:rect>
                  <v:rect id="Rectangle 1163705291" o:spid="_x0000_s1026" o:spt="1" style="position:absolute;left:4890428;top:2612988;height:121920;width:90170;" fillcolor="#808080" filled="t" stroked="t" coordsize="21600,21600" o:gfxdata="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Qwbz1wAAAAYBAAAPAAAAAAAAAAEAIAAAACIAAABk&#10;cnMvZG93bnJldi54bWxQSwECFAAUAAAACACHTuJAq7FcRUACAACOBAAADgAAAAAAAAABACAAAAAm&#10;AQAAZHJzL2Uyb0RvYy54bWxQSwUGAAAAAAYABgBZAQAA2AUAAAAA&#10;">
                    <v:fill on="t" focussize="0,0"/>
                    <v:stroke color="#000000" miterlimit="8" joinstyle="miter"/>
                    <v:imagedata o:title=""/>
                    <o:lock v:ext="edit" aspectratio="f"/>
                  </v:rect>
                  <v:rect id="Rectangle 901886650" o:spid="_x0000_s1026" o:spt="1" style="position:absolute;left:4887954;top:3451736;height:121920;width:90170;" fillcolor="#808080" filled="t" stroked="t" coordsize="21600,21600" o:gfxdata="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EMG89cAAAAGAQAADwAAAAAAAAABACAAAAAiAAAAZHJz&#10;L2Rvd25yZXYueG1sUEsBAhQAFAAAAAgAh07iQIRAXRo+AgAAjAQAAA4AAAAAAAAAAQAgAAAAJgEA&#10;AGRycy9lMm9Eb2MueG1sUEsFBgAAAAAGAAYAWQEAANYFAAAAAA==&#10;">
                    <v:fill on="t" focussize="0,0"/>
                    <v:stroke color="#000000" miterlimit="8" joinstyle="miter"/>
                    <v:imagedata o:title=""/>
                    <o:lock v:ext="edit" aspectratio="f"/>
                  </v:rect>
                  <v:rect id="Rectangle 28784503" o:spid="_x0000_s1026" o:spt="1" style="position:absolute;left:4887954;top:4325620;height:121920;width:90170;" fillcolor="#808080" filled="t" stroked="t" coordsize="21600,21600" o:gfxdata="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hDBvPXAAAABgEAAA8AAAAAAAAAAQAgAAAAIgAAAGRycy9k&#10;b3ducmV2LnhtbFBLAQIUABQAAAAIAIdO4kBjkXT4PAIAAIoEAAAOAAAAAAAAAAEAIAAAACYBAABk&#10;cnMvZTJvRG9jLnhtbFBLBQYAAAAABgAGAFkBAADUBQAAAAA=&#10;">
                    <v:fill on="t" focussize="0,0"/>
                    <v:stroke color="#000000" miterlimit="8" joinstyle="miter"/>
                    <v:imagedata o:title=""/>
                    <o:lock v:ext="edit" aspectratio="f"/>
                  </v:rect>
                  <v:rect id="Rectangle 65738478" o:spid="_x0000_s1026" o:spt="1" style="position:absolute;left:4885480;top:5171440;height:121920;width:90170;" fillcolor="#808080" filled="t" stroked="t" coordsize="21600,21600" o:gfxdata="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EMG89cAAAAGAQAADwAAAAAAAAABACAAAAAiAAAAZHJzL2Rv&#10;d25yZXYueG1sUEsBAhQAFAAAAAgAh07iQMEmVoQ7AgAAigQAAA4AAAAAAAAAAQAgAAAAJgEAAGRy&#10;cy9lMm9Eb2MueG1sUEsFBgAAAAAGAAYAWQEAANMFAAAAAA==&#10;">
                    <v:fill on="t" focussize="0,0"/>
                    <v:stroke color="#000000" miterlimit="8" joinstyle="miter"/>
                    <v:imagedata o:title=""/>
                    <o:lock v:ext="edit" aspectratio="f"/>
                  </v:rect>
                  <v:rect id="Rectangle 1519325080" o:spid="_x0000_s1026" o:spt="1" style="position:absolute;left:4887954;top:6023345;height:121920;width:90170;" fillcolor="#808080" filled="t" stroked="t" coordsize="21600,21600" o:gfxdata="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hDBvPXAAAABgEAAA8AAAAAAAAAAQAgAAAAIgAAAGRy&#10;cy9kb3ducmV2LnhtbFBLAQIUABQAAAAIAIdO4kD93gngPwIAAI4EAAAOAAAAAAAAAAEAIAAAACYB&#10;AABkcnMvZTJvRG9jLnhtbFBLBQYAAAAABgAGAFkBAADXBQAAAAA=&#10;">
                    <v:fill on="t" focussize="0,0"/>
                    <v:stroke color="#000000" miterlimit="8" joinstyle="miter"/>
                    <v:imagedata o:title=""/>
                    <o:lock v:ext="edit" aspectratio="f"/>
                  </v:rect>
                  <v:rect id="Rectangle 237633015" o:spid="_x0000_s1026" o:spt="1" style="position:absolute;left:4887954;top:6855515;height:121920;width:90170;" fillcolor="#808080" filled="t" stroked="t" coordsize="21600,21600" o:gfxdata="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hDBvPXAAAABgEAAA8AAAAAAAAAAQAgAAAAIgAAAGRy&#10;cy9kb3ducmV2LnhtbFBLAQIUABQAAAAIAIdO4kCtrTw0PwIAAIwEAAAOAAAAAAAAAAEAIAAAACYB&#10;AABkcnMvZTJvRG9jLnhtbFBLBQYAAAAABgAGAFkBAADXBQAAAAA=&#10;">
                    <v:fill on="t" focussize="0,0"/>
                    <v:stroke color="#000000" miterlimit="8" joinstyle="miter"/>
                    <v:imagedata o:title=""/>
                    <o:lock v:ext="edit" aspectratio="f"/>
                  </v:rect>
                  <v:rect id="Rectangle 223779162" o:spid="_x0000_s1026" o:spt="1" style="position:absolute;left:4897821;top:7487262;height:121920;width:90170;" fillcolor="#808080" filled="t" stroked="t" coordsize="21600,21600" o:gfxdata="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hDBvPXAAAABgEAAA8AAAAAAAAAAQAgAAAAIgAAAGRy&#10;cy9kb3ducmV2LnhtbFBLAQIUABQAAAAIAIdO4kBxiqWuPwIAAIwEAAAOAAAAAAAAAAEAIAAAACYB&#10;AABkcnMvZTJvRG9jLnhtbFBLBQYAAAAABgAGAFkBAADXBQAAAAA=&#10;">
                    <v:fill on="t" focussize="0,0"/>
                    <v:stroke color="#000000" miterlimit="8" joinstyle="miter"/>
                    <v:imagedata o:title=""/>
                    <o:lock v:ext="edit" aspectratio="f"/>
                  </v:rect>
                  <v:rect id="Rectangle 1896614763" o:spid="_x0000_s1026" o:spt="1" style="position:absolute;left:4827651;top:777240;height:132080;width:399415;"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xT143XAAAABgEAAA8AAAAAAAAAAQAg&#10;AAAAIgAAAGRycy9kb3ducmV2LnhtbFBLAQIUABQAAAAIAIdO4kD8MolhDwIAABcEAAAOAAAAAAAA&#10;AAEAIAAAACYBAABkcnMvZTJvRG9jLnhtbFBLBQYAAAAABgAGAFkBAACnBQAAAAA=&#10;">
                    <v:fill on="f" focussize="0,0"/>
                    <v:stroke on="f"/>
                    <v:imagedata o:title=""/>
                    <o:lock v:ext="edit" aspectratio="f"/>
                    <v:textbox inset="0mm,0mm,0mm,0mm">
                      <w:txbxContent>
                        <w:p w14:paraId="193CEBA3">
                          <w:pPr>
                            <w:jc w:val="center"/>
                            <w:rPr>
                              <w:rFonts w:ascii="Arial" w:hAnsi="Arial"/>
                              <w:sz w:val="16"/>
                              <w:szCs w:val="16"/>
                            </w:rPr>
                          </w:pPr>
                          <w:r>
                            <w:rPr>
                              <w:rFonts w:ascii="Arial" w:hAnsi="Arial"/>
                              <w:sz w:val="16"/>
                              <w:szCs w:val="16"/>
                            </w:rPr>
                            <w:t xml:space="preserve">  #1</w:t>
                          </w:r>
                        </w:p>
                      </w:txbxContent>
                    </v:textbox>
                  </v:rect>
                  <v:rect id="Rectangle 1681803686" o:spid="_x0000_s1026" o:spt="1" style="position:absolute;left:4817783;top:1617980;height:132080;width:399415;"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U9eN1wAAAAYBAAAPAAAAAAAAAAEAIAAA&#10;ACIAAABkcnMvZG93bnJldi54bWxQSwECFAAUAAAACACHTuJAalBncg0CAAAYBAAADgAAAAAAAAAB&#10;ACAAAAAmAQAAZHJzL2Uyb0RvYy54bWxQSwUGAAAAAAYABgBZAQAApQUAAAAA&#10;">
                    <v:fill on="f" focussize="0,0"/>
                    <v:stroke on="f"/>
                    <v:imagedata o:title=""/>
                    <o:lock v:ext="edit" aspectratio="f"/>
                    <v:textbox inset="0mm,0mm,0mm,0mm">
                      <w:txbxContent>
                        <w:p w14:paraId="51289605">
                          <w:pPr>
                            <w:jc w:val="center"/>
                            <w:rPr>
                              <w:rFonts w:ascii="Arial" w:hAnsi="Arial"/>
                              <w:sz w:val="16"/>
                              <w:szCs w:val="16"/>
                            </w:rPr>
                          </w:pPr>
                          <w:r>
                            <w:rPr>
                              <w:rFonts w:ascii="Arial" w:hAnsi="Arial"/>
                              <w:sz w:val="16"/>
                              <w:szCs w:val="16"/>
                            </w:rPr>
                            <w:t xml:space="preserve">  #2</w:t>
                          </w:r>
                        </w:p>
                      </w:txbxContent>
                    </v:textbox>
                  </v:rect>
                  <v:rect id="Rectangle 1764246891" o:spid="_x0000_s1026" o:spt="1" style="position:absolute;left:4817783;top:2456728;height:132080;width:399415;"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FPXjdcAAAAGAQAADwAAAAAAAAAB&#10;ACAAAAAiAAAAZHJzL2Rvd25yZXYueG1sUEsBAhQAFAAAAAgAh07iQDLJPUgRAgAAGAQAAA4AAAAA&#10;AAAAAQAgAAAAJgEAAGRycy9lMm9Eb2MueG1sUEsFBgAAAAAGAAYAWQEAAKkFAAAAAA==&#10;">
                    <v:fill on="f" focussize="0,0"/>
                    <v:stroke on="f"/>
                    <v:imagedata o:title=""/>
                    <o:lock v:ext="edit" aspectratio="f"/>
                    <v:textbox inset="0mm,0mm,0mm,0mm">
                      <w:txbxContent>
                        <w:p w14:paraId="1D101470">
                          <w:pPr>
                            <w:jc w:val="center"/>
                            <w:rPr>
                              <w:rFonts w:ascii="Arial" w:hAnsi="Arial"/>
                              <w:sz w:val="16"/>
                              <w:szCs w:val="16"/>
                            </w:rPr>
                          </w:pPr>
                          <w:r>
                            <w:rPr>
                              <w:rFonts w:ascii="Arial" w:hAnsi="Arial"/>
                              <w:sz w:val="16"/>
                              <w:szCs w:val="16"/>
                            </w:rPr>
                            <w:t xml:space="preserve">  #3</w:t>
                          </w:r>
                        </w:p>
                      </w:txbxContent>
                    </v:textbox>
                  </v:rect>
                  <v:rect id="Rectangle 1007589183" o:spid="_x0000_s1026" o:spt="1" style="position:absolute;left:4840807;top:3302054;height:132080;width:399415;"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U9eN1wAAAAYBAAAPAAAAAAAAAAEA&#10;IAAAACIAAABkcnMvZG93bnJldi54bWxQSwECFAAUAAAACACHTuJAqIe4pxACAAAYBAAADgAAAAAA&#10;AAABACAAAAAmAQAAZHJzL2Uyb0RvYy54bWxQSwUGAAAAAAYABgBZAQAAqAUAAAAA&#10;">
                    <v:fill on="f" focussize="0,0"/>
                    <v:stroke on="f"/>
                    <v:imagedata o:title=""/>
                    <o:lock v:ext="edit" aspectratio="f"/>
                    <v:textbox inset="0mm,0mm,0mm,0mm">
                      <w:txbxContent>
                        <w:p w14:paraId="0CECBF44">
                          <w:pPr>
                            <w:jc w:val="center"/>
                            <w:rPr>
                              <w:rFonts w:ascii="Arial" w:hAnsi="Arial"/>
                              <w:sz w:val="16"/>
                              <w:szCs w:val="16"/>
                            </w:rPr>
                          </w:pPr>
                          <w:r>
                            <w:rPr>
                              <w:rFonts w:ascii="Arial" w:hAnsi="Arial"/>
                              <w:sz w:val="16"/>
                              <w:szCs w:val="16"/>
                            </w:rPr>
                            <w:t xml:space="preserve">  #4</w:t>
                          </w:r>
                        </w:p>
                      </w:txbxContent>
                    </v:textbox>
                  </v:rect>
                  <v:rect id="Rectangle 318078316" o:spid="_x0000_s1026" o:spt="1" style="position:absolute;left:4840807;top:4171950;height:132080;width:399415;"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xT143XAAAABgEAAA8AAAAAAAAAAQAgAAAA&#10;IgAAAGRycy9kb3ducmV2LnhtbFBLAQIUABQAAAAIAIdO4kA6j9nlDAIAABYEAAAOAAAAAAAAAAEA&#10;IAAAACYBAABkcnMvZTJvRG9jLnhtbFBLBQYAAAAABgAGAFkBAACkBQAAAAA=&#10;">
                    <v:fill on="f" focussize="0,0"/>
                    <v:stroke on="f"/>
                    <v:imagedata o:title=""/>
                    <o:lock v:ext="edit" aspectratio="f"/>
                    <v:textbox inset="0mm,0mm,0mm,0mm">
                      <w:txbxContent>
                        <w:p w14:paraId="71725E7B">
                          <w:pPr>
                            <w:jc w:val="center"/>
                            <w:rPr>
                              <w:rFonts w:ascii="Arial" w:hAnsi="Arial"/>
                              <w:sz w:val="16"/>
                              <w:szCs w:val="16"/>
                            </w:rPr>
                          </w:pPr>
                          <w:r>
                            <w:rPr>
                              <w:rFonts w:ascii="Arial" w:hAnsi="Arial"/>
                              <w:sz w:val="16"/>
                              <w:szCs w:val="16"/>
                            </w:rPr>
                            <w:t xml:space="preserve">  #5</w:t>
                          </w:r>
                        </w:p>
                      </w:txbxContent>
                    </v:textbox>
                  </v:rect>
                  <v:rect id="Rectangle 1678987186" o:spid="_x0000_s1026" o:spt="1" style="position:absolute;left:4844096;top:5010698;height:132080;width:399415;"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U9eN1wAAAAYBAAAPAAAAAAAAAAEA&#10;IAAAACIAAABkcnMvZG93bnJldi54bWxQSwECFAAUAAAACACHTuJAPKScrBACAAAYBAAADgAAAAAA&#10;AAABACAAAAAmAQAAZHJzL2Uyb0RvYy54bWxQSwUGAAAAAAYABgBZAQAAqAUAAAAA&#10;">
                    <v:fill on="f" focussize="0,0"/>
                    <v:stroke on="f"/>
                    <v:imagedata o:title=""/>
                    <o:lock v:ext="edit" aspectratio="f"/>
                    <v:textbox inset="0mm,0mm,0mm,0mm">
                      <w:txbxContent>
                        <w:p w14:paraId="4B9F7929">
                          <w:pPr>
                            <w:jc w:val="center"/>
                            <w:rPr>
                              <w:rFonts w:ascii="Arial" w:hAnsi="Arial"/>
                              <w:sz w:val="16"/>
                              <w:szCs w:val="16"/>
                            </w:rPr>
                          </w:pPr>
                          <w:r>
                            <w:rPr>
                              <w:rFonts w:ascii="Arial" w:hAnsi="Arial"/>
                              <w:sz w:val="16"/>
                              <w:szCs w:val="16"/>
                            </w:rPr>
                            <w:t xml:space="preserve">  #6</w:t>
                          </w:r>
                        </w:p>
                      </w:txbxContent>
                    </v:textbox>
                  </v:rect>
                  <v:rect id="Rectangle 730299291" o:spid="_x0000_s1026" o:spt="1" style="position:absolute;left:4857253;top:5859780;height:132080;width:399415;"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xT143XAAAABgEAAA8AAAAAAAAAAQAg&#10;AAAAIgAAAGRycy9kb3ducmV2LnhtbFBLAQIUABQAAAAIAIdO4kDCCAozDwIAABYEAAAOAAAAAAAA&#10;AAEAIAAAACYBAABkcnMvZTJvRG9jLnhtbFBLBQYAAAAABgAGAFkBAACnBQAAAAA=&#10;">
                    <v:fill on="f" focussize="0,0"/>
                    <v:stroke on="f"/>
                    <v:imagedata o:title=""/>
                    <o:lock v:ext="edit" aspectratio="f"/>
                    <v:textbox inset="0mm,0mm,0mm,0mm">
                      <w:txbxContent>
                        <w:p w14:paraId="3FF80A10">
                          <w:pPr>
                            <w:jc w:val="center"/>
                            <w:rPr>
                              <w:rFonts w:ascii="Arial" w:hAnsi="Arial"/>
                              <w:sz w:val="16"/>
                              <w:szCs w:val="16"/>
                            </w:rPr>
                          </w:pPr>
                          <w:r>
                            <w:rPr>
                              <w:rFonts w:ascii="Arial" w:hAnsi="Arial"/>
                              <w:sz w:val="16"/>
                              <w:szCs w:val="16"/>
                            </w:rPr>
                            <w:t xml:space="preserve">  #7</w:t>
                          </w:r>
                        </w:p>
                      </w:txbxContent>
                    </v:textbox>
                  </v:rect>
                  <v:rect id="Rectangle 1418541278" o:spid="_x0000_s1026" o:spt="1" style="position:absolute;left:4827652;top:6678295;height:132080;width:399415;"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FPXjdcAAAAGAQAADwAAAAAAAAAB&#10;ACAAAAAiAAAAZHJzL2Rvd25yZXYueG1sUEsBAhQAFAAAAAgAh07iQH4CQssRAgAAGAQAAA4AAAAA&#10;AAAAAQAgAAAAJgEAAGRycy9lMm9Eb2MueG1sUEsFBgAAAAAGAAYAWQEAAKkFAAAAAA==&#10;">
                    <v:fill on="f" focussize="0,0"/>
                    <v:stroke on="f"/>
                    <v:imagedata o:title=""/>
                    <o:lock v:ext="edit" aspectratio="f"/>
                    <v:textbox inset="0mm,0mm,0mm,0mm">
                      <w:txbxContent>
                        <w:p w14:paraId="29A6DE6E">
                          <w:pPr>
                            <w:jc w:val="center"/>
                            <w:rPr>
                              <w:rFonts w:ascii="Arial" w:hAnsi="Arial"/>
                              <w:sz w:val="16"/>
                              <w:szCs w:val="16"/>
                            </w:rPr>
                          </w:pPr>
                          <w:r>
                            <w:rPr>
                              <w:rFonts w:ascii="Arial" w:hAnsi="Arial"/>
                              <w:sz w:val="16"/>
                              <w:szCs w:val="16"/>
                            </w:rPr>
                            <w:t xml:space="preserve">  #8</w:t>
                          </w:r>
                        </w:p>
                      </w:txbxContent>
                    </v:textbox>
                  </v:rect>
                  <v:line id="Straight Connector 1249034043" o:spid="_x0000_s1026" o:spt="20" style="position:absolute;left:4984056;top:970280;height:3325;width:400378;" filled="f" stroked="t" coordsize="21600,21600" o:gfxdata="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4XODvVAAAABgEAAA8AAAAAAAAAAQAgAAAAIgAAAGRycy9kb3ducmV2LnhtbFBLAQIUABQA&#10;AAAIAIdO4kAHj3OK8wEAAOsDAAAOAAAAAAAAAAEAIAAAACQBAABkcnMvZTJvRG9jLnhtbFBLBQYA&#10;AAAABgAGAFkBAACJBQAAAAA=&#10;">
                    <v:fill on="f" focussize="0,0"/>
                    <v:stroke color="#000000 [3213]" joinstyle="round"/>
                    <v:imagedata o:title=""/>
                    <o:lock v:ext="edit" aspectratio="f"/>
                  </v:line>
                  <v:line id="Straight Connector 1228750564" o:spid="_x0000_s1026" o:spt="20" style="position:absolute;left:4987990;top:1810870;height:3325;width:400378;" filled="f" stroked="t" coordsize="21600,21600" o:gfxdata="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eFzg71QAAAAYBAAAPAAAA&#10;AAAAAAEAIAAAACIAAABkcnMvZG93bnJldi54bWxQSwECFAAUAAAACACHTuJAcmCAM98BAAC9AwAA&#10;DgAAAAAAAAABACAAAAAkAQAAZHJzL2Uyb0RvYy54bWxQSwUGAAAAAAYABgBZAQAAdQUAAAAA&#10;">
                    <v:fill on="f" focussize="0,0"/>
                    <v:stroke color="#000000 [3213]" joinstyle="round"/>
                    <v:imagedata o:title=""/>
                    <o:lock v:ext="edit" aspectratio="f"/>
                  </v:line>
                  <v:line id="Straight Connector 1706571450" o:spid="_x0000_s1026" o:spt="20" style="position:absolute;left:4978124;top:2666001;height:3325;width:400378;" filled="f" stroked="t" coordsize="21600,21600" o:gfxdata="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eFzg71QAAAAYBAAAPAAAA&#10;AAAAAAEAIAAAACIAAABkcnMvZG93bnJldi54bWxQSwECFAAUAAAACACHTuJA2HVcMt8BAAC9AwAA&#10;DgAAAAAAAAABACAAAAAkAQAAZHJzL2Uyb0RvYy54bWxQSwUGAAAAAAYABgBZAQAAdQUAAAAA&#10;">
                    <v:fill on="f" focussize="0,0"/>
                    <v:stroke color="#000000 [3213]" joinstyle="round"/>
                    <v:imagedata o:title=""/>
                    <o:lock v:ext="edit" aspectratio="f"/>
                  </v:line>
                  <v:line id="Straight Connector 886611200" o:spid="_x0000_s1026" o:spt="20" style="position:absolute;left:4978124;top:3498171;height:3325;width:400378;" filled="f" stroked="t" coordsize="21600,21600" o:gfxdata="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4XODvVAAAABgEAAA8AAAAA&#10;AAAAAQAgAAAAIgAAAGRycy9kb3ducmV2LnhtbFBLAQIUABQAAAAIAIdO4kAs1RJu3gEAALsDAAAO&#10;AAAAAAAAAAEAIAAAACQBAABkcnMvZTJvRG9jLnhtbFBLBQYAAAAABgAGAFkBAAB0BQAAAAA=&#10;">
                    <v:fill on="f" focussize="0,0"/>
                    <v:stroke color="#000000 [3213]" joinstyle="round"/>
                    <v:imagedata o:title=""/>
                    <o:lock v:ext="edit" aspectratio="f"/>
                  </v:line>
                  <v:line id="Straight Connector 715739962" o:spid="_x0000_s1026" o:spt="20" style="position:absolute;left:4974246;top:4383405;height:3325;width:400378;" filled="f" stroked="t" coordsize="21600,21600" o:gfxdata="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eFzg71QAAAAYBAAAPAAAA&#10;AAAAAAEAIAAAACIAAABkcnMvZG93bnJldi54bWxQSwECFAAUAAAACACHTuJAcFyN2d8BAAC7AwAA&#10;DgAAAAAAAAABACAAAAAkAQAAZHJzL2Uyb0RvYy54bWxQSwUGAAAAAAYABgBZAQAAdQUAAAAA&#10;">
                    <v:fill on="f" focussize="0,0"/>
                    <v:stroke color="#000000 [3213]" joinstyle="round"/>
                    <v:imagedata o:title=""/>
                    <o:lock v:ext="edit" aspectratio="f"/>
                  </v:line>
                  <v:line id="Straight Connector 519574323" o:spid="_x0000_s1026" o:spt="20" style="position:absolute;left:4980598;top:5228440;height:3325;width:400378;" filled="f" stroked="t" coordsize="21600,21600" o:gfxdata="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4XODvVAAAABgEAAA8AAAAA&#10;AAAAAQAgAAAAIgAAAGRycy9kb3ducmV2LnhtbFBLAQIUABQAAAAIAIdO4kD6YDqu3gEAALsDAAAO&#10;AAAAAAAAAAEAIAAAACQBAABkcnMvZTJvRG9jLnhtbFBLBQYAAAAABgAGAFkBAAB0BQAAAAA=&#10;">
                    <v:fill on="f" focussize="0,0"/>
                    <v:stroke color="#000000 [3213]" joinstyle="round"/>
                    <v:imagedata o:title=""/>
                    <o:lock v:ext="edit" aspectratio="f"/>
                  </v:line>
                  <v:line id="Straight Connector 348180803" o:spid="_x0000_s1026" o:spt="20" style="position:absolute;left:4984056;top:6075927;height:3325;width:400378;" filled="f" stroked="t" coordsize="21600,21600" o:gfxdata="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4XODvVAAAABgEAAA8AAAAA&#10;AAAAAQAgAAAAIgAAAGRycy9kb3ducmV2LnhtbFBLAQIUABQAAAAIAIdO4kCNTFpC3gEAALsDAAAO&#10;AAAAAAAAAAEAIAAAACQBAABkcnMvZTJvRG9jLnhtbFBLBQYAAAAABgAGAFkBAAB0BQAAAAA=&#10;">
                    <v:fill on="f" focussize="0,0"/>
                    <v:stroke color="#000000 [3213]" joinstyle="round"/>
                    <v:imagedata o:title=""/>
                    <o:lock v:ext="edit" aspectratio="f"/>
                  </v:line>
                  <v:line id="Straight Connector 1901367628" o:spid="_x0000_s1026" o:spt="20" style="position:absolute;left:4990464;top:6917055;height:3325;width:400378;" filled="f" stroked="t" coordsize="21600,21600" o:gfxdata="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eFzg71QAAAAYBAAAPAAAA&#10;AAAAAAEAIAAAACIAAABkcnMvZG93bnJldi54bWxQSwECFAAUAAAACACHTuJA5QS4b98BAAC9AwAA&#10;DgAAAAAAAAABACAAAAAkAQAAZHJzL2Uyb0RvYy54bWxQSwUGAAAAAAYABgBZAQAAdQUAAAAA&#10;">
                    <v:fill on="f" focussize="0,0"/>
                    <v:stroke color="#000000 [3213]" joinstyle="round"/>
                    <v:imagedata o:title=""/>
                    <o:lock v:ext="edit" aspectratio="f"/>
                  </v:line>
                  <v:line id="Straight Connector 404274488" o:spid="_x0000_s1026" o:spt="20" style="position:absolute;left:4984057;top:7548580;height:3325;width:400378;" filled="f" stroked="t" coordsize="21600,21600" o:gfxdata="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4XODvVAAAABgEAAA8AAAAA&#10;AAAAAQAgAAAAIgAAAGRycy9kb3ducmV2LnhtbFBLAQIUABQAAAAIAIdO4kBNloaZ3gEAALsDAAAO&#10;AAAAAAAAAAEAIAAAACQBAABkcnMvZTJvRG9jLnhtbFBLBQYAAAAABgAGAFkBAAB0BQAAAAA=&#10;">
                    <v:fill on="f" focussize="0,0"/>
                    <v:stroke color="#000000 [3213]" joinstyle="round"/>
                    <v:imagedata o:title=""/>
                    <o:lock v:ext="edit" aspectratio="f"/>
                  </v:line>
                  <v:rect id="Rectangle 91838737" o:spid="_x0000_s1026" o:spt="1" style="position:absolute;left:4844098;top:7365049;height:132080;width:399415;"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U9eN1wAAAAYBAAAPAAAAAAAAAAEA&#10;IAAAACIAAABkcnMvZG93bnJldi54bWxQSwECFAAUAAAACACHTuJAK3Jc/hACAAAUBAAADgAAAAAA&#10;AAABACAAAAAmAQAAZHJzL2Uyb0RvYy54bWxQSwUGAAAAAAYABgBZAQAAqAUAAAAA&#10;">
                    <v:fill on="f" focussize="0,0"/>
                    <v:stroke on="f"/>
                    <v:imagedata o:title=""/>
                    <o:lock v:ext="edit" aspectratio="f"/>
                    <v:textbox inset="0mm,0mm,0mm,0mm">
                      <w:txbxContent>
                        <w:p w14:paraId="01AFFAE8">
                          <w:pPr>
                            <w:jc w:val="center"/>
                            <w:rPr>
                              <w:rFonts w:ascii="Arial" w:hAnsi="Arial"/>
                              <w:sz w:val="16"/>
                              <w:szCs w:val="16"/>
                            </w:rPr>
                          </w:pPr>
                          <w:r>
                            <w:rPr>
                              <w:rFonts w:ascii="Arial" w:hAnsi="Arial"/>
                              <w:sz w:val="16"/>
                              <w:szCs w:val="16"/>
                            </w:rPr>
                            <w:t xml:space="preserve">  #K</w:t>
                          </w:r>
                        </w:p>
                      </w:txbxContent>
                    </v:textbox>
                  </v:rect>
                  <v:line id="Line 815" o:spid="_x0000_s1026" o:spt="20" style="position:absolute;left:4600441;top:7546697;flip:x y;height:5021;width:293554;" filled="f" stroked="t" coordsize="21600,21600" o:gfxdata="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5gCCfXAAAABgEAAA8AAAAAAAAAAQAgAAAA&#10;IgAAAGRycy9kb3ducmV2LnhtbFBLAQIUABQAAAAIAIdO4kBMUDxvDAIAAAoEAAAOAAAAAAAAAAEA&#10;IAAAACYBAABkcnMvZTJvRG9jLnhtbFBLBQYAAAAABgAGAFkBAACkBQAAAAA=&#10;">
                    <v:fill on="f" focussize="0,0"/>
                    <v:stroke color="#000000" joinstyle="round" endcap="round" endarrow="block"/>
                    <v:imagedata o:title=""/>
                    <o:lock v:ext="edit" aspectratio="f"/>
                  </v:line>
                  <v:group id="Group 825" o:spid="_x0000_s1026" o:spt="203" style="position:absolute;left:4104932;top:7423744;height:237970;width:482850;" coordorigin="6426,10028" coordsize="1014,436" o:gfxdata="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t8I551gAAAAYBAAAPAAAAAAAAAAEAIAAAACIAAABkcnMvZG93&#10;bnJldi54bWxQSwECFAAUAAAACACHTuJAApFkHOYCAAAfCAAADgAAAAAAAAABACAAAAAlAQAAZHJz&#10;L2Uyb0RvYy54bWxQSwUGAAAAAAYABgBZAQAAfQYAAAAA&#10;">
                    <o:lock v:ext="edit" aspectratio="f"/>
                    <v:rect id="Rectangle 823" o:spid="_x0000_s1026" o:spt="1" style="position:absolute;left:6426;top:10028;height:436;width:1014;" fillcolor="#FFFFFF" filled="t" stroked="f" coordsize="21600,21600" o:gfxdata="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xT3kwwAAAOMAAAAPAAAAAAAAAAEAIAAAACIAAABkcnMvZG93bnJldi54bWxQSwECFAAUAAAACACH&#10;TuJAMy8FnjsAAAA5AAAAEAAAAAAAAAABACAAAAASAQAAZHJzL3NoYXBleG1sLnhtbFBLBQYAAAAA&#10;BgAGAFsBAAC8AwAAAAA=&#10;">
                      <v:fill on="t" focussize="0,0"/>
                      <v:stroke on="f"/>
                      <v:imagedata o:title=""/>
                      <o:lock v:ext="edit" aspectratio="f"/>
                      <v:textbox>
                        <w:txbxContent>
                          <w:p w14:paraId="57393AB2">
                            <w:pPr>
                              <w:jc w:val="center"/>
                            </w:pPr>
                            <w:r>
                              <w:t>Load</w:t>
                            </w:r>
                          </w:p>
                        </w:txbxContent>
                      </v:textbox>
                    </v:rect>
                    <v:rect id="Rectangle 824" o:spid="_x0000_s1026" o:spt="1" style="position:absolute;left:6426;top:10028;height:436;width:1014;" filled="f" stroked="t" coordsize="21600,21600" o:gfxdata="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5&#10;7jLCAAAA4wAAAA8AAAAAAAAAAQAgAAAAIgAAAGRycy9kb3ducmV2LnhtbFBLAQIUABQAAAAIAIdO&#10;4kAzLwWeOwAAADkAAAAQAAAAAAAAAAEAIAAAABEBAABkcnMvc2hhcGV4bWwueG1sUEsFBgAAAAAG&#10;AAYAWwEAALsDAAAAAA==&#10;">
                      <v:fill on="f" focussize="0,0"/>
                      <v:stroke color="#000000" miterlimit="8" joinstyle="miter" endcap="round"/>
                      <v:imagedata o:title=""/>
                      <o:lock v:ext="edit" aspectratio="f"/>
                    </v:rect>
                  </v:group>
                  <v:shape id="AutoShape 45" o:spid="_x0000_s1026" o:spt="32" type="#_x0000_t32" style="position:absolute;left:4615336;top:7700230;flip:y;height:343023;width:228993;" filled="f" stroked="t" coordsize="21600,21600" o:gfxdata="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irD3/1wAAAAYBAAAPAAAAAAAAAAEAIAAA&#10;ACIAAABkcnMvZG93bnJldi54bWxQSwECFAAUAAAACACHTuJAkPRR5Q0CAAAEBAAADgAAAAAAAAAB&#10;ACAAAAAmAQAAZHJzL2Uyb0RvYy54bWxQSwUGAAAAAAYABgBZAQAApQUAAAAA&#10;">
                    <v:fill on="f" focussize="0,0"/>
                    <v:stroke color="#000000" joinstyle="round" endarrow="block"/>
                    <v:imagedata o:title=""/>
                    <o:lock v:ext="edit" aspectratio="f"/>
                  </v:shape>
                  <v:rect id="Rectangle 548083208" o:spid="_x0000_s1026" o:spt="1" style="position:absolute;left:3762406;top:8090502;height:199390;width:2292985;" filled="f" stroked="f" coordsize="21600,21600" o:gfxdata="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FPXjdcAAAAGAQAADwAAAAAAAAAB&#10;ACAAAAAiAAAAZHJzL2Rvd25yZXYueG1sUEsBAhQAFAAAAAgAh07iQKHylvURAgAAFwQAAA4AAAAA&#10;AAAAAQAgAAAAJgEAAGRycy9lMm9Eb2MueG1sUEsFBgAAAAAGAAYAWQEAAKkFAAAAAA==&#10;">
                    <v:fill on="f" focussize="0,0"/>
                    <v:stroke on="f"/>
                    <v:imagedata o:title=""/>
                    <o:lock v:ext="edit" aspectratio="f"/>
                    <v:textbox inset="0mm,0mm,0mm,0mm">
                      <w:txbxContent>
                        <w:p w14:paraId="498DA325">
                          <w:pPr>
                            <w:jc w:val="center"/>
                            <w:rPr>
                              <w:rFonts w:ascii="Arial" w:hAnsi="Arial"/>
                              <w:color w:val="000000"/>
                              <w:sz w:val="16"/>
                              <w:szCs w:val="16"/>
                            </w:rPr>
                          </w:pPr>
                          <w:r>
                            <w:rPr>
                              <w:rFonts w:ascii="Arial" w:hAnsi="Arial"/>
                              <w:color w:val="000000"/>
                              <w:sz w:val="16"/>
                              <w:szCs w:val="16"/>
                            </w:rPr>
                            <w:t xml:space="preserve">Transceiver array boundary connector TAB(n) </w:t>
                          </w:r>
                        </w:p>
                      </w:txbxContent>
                    </v:textbox>
                  </v:rect>
                  <w10:wrap type="none"/>
                  <w10:anchorlock/>
                </v:group>
              </w:pict>
            </mc:Fallback>
          </mc:AlternateContent>
        </w:r>
      </w:ins>
    </w:p>
    <w:p w14:paraId="6EAC6E6C">
      <w:pPr>
        <w:jc w:val="center"/>
        <w:rPr>
          <w:ins w:id="1961" w:author="Ericsson_Navuday Sharma" w:date="2025-05-21T15:51:00Z"/>
          <w:rFonts w:ascii="Arial" w:hAnsi="Arial"/>
          <w:b/>
          <w:lang w:eastAsia="zh-CN"/>
        </w:rPr>
      </w:pPr>
      <w:ins w:id="1962" w:author="Ericsson_Navuday Sharma" w:date="2025-05-21T15:51:00Z">
        <w:r>
          <w:rPr>
            <w:rFonts w:ascii="Arial" w:hAnsi="Arial"/>
            <w:b/>
            <w:lang w:eastAsia="zh-CN"/>
          </w:rPr>
          <w:t>Figure D.6.x-3: Functional set-up for enhanced performance requirements of 8Rx PUSCH in multipath fading conditions with synchronous interference (2 interferer and 8 Rx case shown)</w:t>
        </w:r>
      </w:ins>
    </w:p>
    <w:p w14:paraId="164BC470">
      <w:pPr>
        <w:jc w:val="center"/>
        <w:outlineLvl w:val="0"/>
        <w:rPr>
          <w:rFonts w:hint="eastAsia"/>
          <w:b/>
          <w:bCs/>
          <w:highlight w:val="yellow"/>
          <w:lang w:eastAsia="zh-CN"/>
        </w:rPr>
      </w:pPr>
      <w:r>
        <w:rPr>
          <w:rFonts w:hint="eastAsia"/>
          <w:b/>
          <w:bCs/>
          <w:highlight w:val="yellow"/>
          <w:lang w:eastAsia="zh-CN"/>
        </w:rPr>
        <w:t>&lt;</w:t>
      </w:r>
      <w:r>
        <w:rPr>
          <w:rFonts w:hint="eastAsia"/>
          <w:b/>
          <w:bCs/>
          <w:highlight w:val="yellow"/>
          <w:lang w:val="en-US" w:eastAsia="zh-CN"/>
        </w:rPr>
        <w:t>End</w:t>
      </w:r>
      <w:r>
        <w:rPr>
          <w:rFonts w:hint="eastAsia"/>
          <w:b/>
          <w:bCs/>
          <w:highlight w:val="yellow"/>
          <w:lang w:eastAsia="zh-CN"/>
        </w:rPr>
        <w:t xml:space="preserve"> of change#</w:t>
      </w:r>
      <w:r>
        <w:rPr>
          <w:rFonts w:hint="eastAsia"/>
          <w:b/>
          <w:bCs/>
          <w:highlight w:val="yellow"/>
          <w:lang w:val="en-US" w:eastAsia="zh-CN"/>
        </w:rPr>
        <w:t>7</w:t>
      </w:r>
      <w:r>
        <w:rPr>
          <w:rFonts w:hint="eastAsia"/>
          <w:b/>
          <w:bCs/>
          <w:highlight w:val="yellow"/>
          <w:lang w:eastAsia="zh-CN"/>
        </w:rPr>
        <w:t>&gt;</w:t>
      </w:r>
    </w:p>
    <w:p w14:paraId="28143932">
      <w:pPr>
        <w:jc w:val="center"/>
        <w:rPr>
          <w:b/>
          <w:bCs/>
          <w:lang w:eastAsia="zh-CN"/>
        </w:rPr>
      </w:pPr>
    </w:p>
    <w:sectPr>
      <w:headerReference r:id="rId7" w:type="first"/>
      <w:headerReference r:id="rId5" w:type="default"/>
      <w:headerReference r:id="rId6" w:type="even"/>
      <w:footnotePr>
        <w:numRestart w:val="eachSect"/>
      </w:footnotePr>
      <w:pgSz w:w="11907" w:h="16840"/>
      <w:pgMar w:top="1418" w:right="1134" w:bottom="1134" w:left="1134" w:header="680" w:footer="567" w:gutter="0"/>
      <w:cols w:space="720" w:num="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G Times (WN)">
    <w:altName w:val="Arial"/>
    <w:panose1 w:val="00000000000000000000"/>
    <w:charset w:val="00"/>
    <w:family w:val="roma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Malgun Gothic">
    <w:panose1 w:val="020B0503020000020004"/>
    <w:charset w:val="81"/>
    <w:family w:val="swiss"/>
    <w:pitch w:val="default"/>
    <w:sig w:usb0="9000002F" w:usb1="29D77CFB" w:usb2="00000012" w:usb3="00000000" w:csb0="0008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MS LineDraw">
    <w:altName w:val="Segoe Print"/>
    <w:panose1 w:val="00000000000000000000"/>
    <w:charset w:val="02"/>
    <w:family w:val="moder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Bookman">
    <w:altName w:val="Cambria"/>
    <w:panose1 w:val="00000000000000000000"/>
    <w:charset w:val="00"/>
    <w:family w:val="roman"/>
    <w:pitch w:val="default"/>
    <w:sig w:usb0="00000000" w:usb1="00000000" w:usb2="00000000" w:usb3="00000000" w:csb0="00000001" w:csb1="00000000"/>
  </w:font>
  <w:font w:name="ZapfDingbats">
    <w:altName w:val="Segoe Print"/>
    <w:panose1 w:val="00000000000000000000"/>
    <w:charset w:val="02"/>
    <w:family w:val="decorative"/>
    <w:pitch w:val="default"/>
    <w:sig w:usb0="00000000" w:usb1="00000000" w:usb2="00000000" w:usb3="00000000" w:csb0="80000000" w:csb1="00000000"/>
  </w:font>
  <w:font w:name="Batang">
    <w:altName w:val="Malgun Gothic"/>
    <w:panose1 w:val="02030600000101010101"/>
    <w:charset w:val="81"/>
    <w:family w:val="roman"/>
    <w:pitch w:val="default"/>
    <w:sig w:usb0="00000000" w:usb1="00000000" w:usb2="00000030" w:usb3="00000000" w:csb0="0008009F" w:csb1="00000000"/>
  </w:font>
  <w:font w:name="Calibri Light">
    <w:panose1 w:val="020F03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Times-Roman">
    <w:altName w:val="Times New Roman"/>
    <w:panose1 w:val="00000000000000000000"/>
    <w:charset w:val="00"/>
    <w:family w:val="roman"/>
    <w:pitch w:val="default"/>
    <w:sig w:usb0="00000000" w:usb1="00000000" w:usb2="00000000" w:usb3="00000000" w:csb0="00000000" w:csb1="00000000"/>
  </w:font>
  <w:font w:name="v4.2.0">
    <w:altName w:val="Times New Roman"/>
    <w:panose1 w:val="00000000000000000000"/>
    <w:charset w:val="00"/>
    <w:family w:val="auto"/>
    <w:pitch w:val="default"/>
    <w:sig w:usb0="00000000" w:usb1="00000000" w:usb2="00000000" w:usb3="00000000" w:csb0="00040001" w:csb1="00000000"/>
  </w:font>
  <w:font w:name="‚c‚e‚o“Á‘¾ƒSƒVƒbƒN‘Ì">
    <w:altName w:val="Yu Gothic"/>
    <w:panose1 w:val="00000000000000000000"/>
    <w:charset w:val="80"/>
    <w:family w:val="modern"/>
    <w:pitch w:val="default"/>
    <w:sig w:usb0="00000000" w:usb1="00000000" w:usb2="00000010" w:usb3="00000000" w:csb0="00020000" w:csb1="00000000"/>
  </w:font>
  <w:font w:name="v5.0.0">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0F797">
    <w:r>
      <w:t xml:space="preserve">Page </w:t>
    </w:r>
    <w:r>
      <w:fldChar w:fldCharType="begin"/>
    </w:r>
    <w:r>
      <w:instrText xml:space="preserve">PAGE</w:instrText>
    </w:r>
    <w:r>
      <w:fldChar w:fldCharType="separate"/>
    </w:r>
    <w:r>
      <w:t>1</w:t>
    </w:r>
    <w:r>
      <w:fldChar w:fldCharType="end"/>
    </w:r>
    <w:r>
      <w:br w:type="textWrapp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A6795">
    <w:pPr>
      <w:pStyle w:val="45"/>
      <w:tabs>
        <w:tab w:val="right" w:pos="9639"/>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0760B">
    <w:pPr>
      <w:pStyle w:val="4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AA3F5">
    <w:pPr>
      <w:pStyle w:val="4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C15FE7"/>
    <w:multiLevelType w:val="multilevel"/>
    <w:tmpl w:val="10C15FE7"/>
    <w:lvl w:ilvl="0" w:tentative="0">
      <w:start w:val="1"/>
      <w:numFmt w:val="bullet"/>
      <w:pStyle w:val="1855"/>
      <w:lvlText w:val=""/>
      <w:lvlJc w:val="left"/>
      <w:pPr>
        <w:tabs>
          <w:tab w:val="left" w:pos="1644"/>
        </w:tabs>
        <w:ind w:left="1644" w:hanging="453"/>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116B73BA"/>
    <w:multiLevelType w:val="multilevel"/>
    <w:tmpl w:val="116B73BA"/>
    <w:lvl w:ilvl="0" w:tentative="0">
      <w:start w:val="1"/>
      <w:numFmt w:val="decimal"/>
      <w:pStyle w:val="35"/>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29F978E9"/>
    <w:multiLevelType w:val="multilevel"/>
    <w:tmpl w:val="29F978E9"/>
    <w:lvl w:ilvl="0" w:tentative="0">
      <w:start w:val="1"/>
      <w:numFmt w:val="bullet"/>
      <w:pStyle w:val="195"/>
      <w:lvlText w:val=""/>
      <w:lvlJc w:val="left"/>
      <w:pPr>
        <w:tabs>
          <w:tab w:val="left" w:pos="737"/>
        </w:tabs>
        <w:ind w:left="737" w:hanging="453"/>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2CC7125C"/>
    <w:multiLevelType w:val="singleLevel"/>
    <w:tmpl w:val="2CC7125C"/>
    <w:lvl w:ilvl="0" w:tentative="0">
      <w:start w:val="1"/>
      <w:numFmt w:val="bullet"/>
      <w:pStyle w:val="198"/>
      <w:lvlText w:val=""/>
      <w:lvlJc w:val="left"/>
      <w:pPr>
        <w:tabs>
          <w:tab w:val="left" w:pos="360"/>
        </w:tabs>
        <w:ind w:left="360" w:hanging="360"/>
      </w:pPr>
      <w:rPr>
        <w:rFonts w:hint="default" w:ascii="Symbol" w:hAnsi="Symbol"/>
      </w:rPr>
    </w:lvl>
  </w:abstractNum>
  <w:abstractNum w:abstractNumId="4">
    <w:nsid w:val="2FB01FD2"/>
    <w:multiLevelType w:val="multilevel"/>
    <w:tmpl w:val="2FB01FD2"/>
    <w:lvl w:ilvl="0" w:tentative="0">
      <w:start w:val="1"/>
      <w:numFmt w:val="decimal"/>
      <w:pStyle w:val="38"/>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5C80964"/>
    <w:multiLevelType w:val="multilevel"/>
    <w:tmpl w:val="35C80964"/>
    <w:lvl w:ilvl="0" w:tentative="0">
      <w:start w:val="1"/>
      <w:numFmt w:val="decimal"/>
      <w:pStyle w:val="1856"/>
      <w:lvlText w:val="%1)"/>
      <w:lvlJc w:val="left"/>
      <w:pPr>
        <w:tabs>
          <w:tab w:val="left" w:pos="737"/>
        </w:tabs>
        <w:ind w:left="737" w:hanging="453"/>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5101505E"/>
    <w:multiLevelType w:val="multilevel"/>
    <w:tmpl w:val="5101505E"/>
    <w:lvl w:ilvl="0" w:tentative="0">
      <w:start w:val="1"/>
      <w:numFmt w:val="decimal"/>
      <w:pStyle w:val="513"/>
      <w:lvlText w:val="Observation %1"/>
      <w:lvlJc w:val="left"/>
      <w:pPr>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6F1D6A21"/>
    <w:multiLevelType w:val="singleLevel"/>
    <w:tmpl w:val="6F1D6A21"/>
    <w:lvl w:ilvl="0" w:tentative="0">
      <w:start w:val="1"/>
      <w:numFmt w:val="decimal"/>
      <w:pStyle w:val="190"/>
      <w:lvlText w:val="[%1]"/>
      <w:lvlJc w:val="left"/>
      <w:pPr>
        <w:tabs>
          <w:tab w:val="left" w:pos="360"/>
        </w:tabs>
        <w:ind w:left="360" w:hanging="360"/>
      </w:pPr>
      <w:rPr>
        <w:rFonts w:hint="default" w:ascii="Times New Roman" w:hAnsi="Times New Roman"/>
        <w:sz w:val="18"/>
      </w:rPr>
    </w:lvl>
  </w:abstractNum>
  <w:abstractNum w:abstractNumId="8">
    <w:nsid w:val="70BD643C"/>
    <w:multiLevelType w:val="multilevel"/>
    <w:tmpl w:val="70BD643C"/>
    <w:lvl w:ilvl="0" w:tentative="0">
      <w:start w:val="1"/>
      <w:numFmt w:val="bullet"/>
      <w:pStyle w:val="1857"/>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color w:val="auto"/>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9156C54"/>
    <w:multiLevelType w:val="multilevel"/>
    <w:tmpl w:val="79156C54"/>
    <w:lvl w:ilvl="0" w:tentative="0">
      <w:start w:val="1"/>
      <w:numFmt w:val="bullet"/>
      <w:pStyle w:val="1854"/>
      <w:lvlText w:val="-"/>
      <w:lvlJc w:val="left"/>
      <w:pPr>
        <w:tabs>
          <w:tab w:val="left" w:pos="1191"/>
        </w:tabs>
        <w:ind w:left="1191" w:hanging="454"/>
      </w:p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792F5895"/>
    <w:multiLevelType w:val="multilevel"/>
    <w:tmpl w:val="792F5895"/>
    <w:lvl w:ilvl="0" w:tentative="0">
      <w:start w:val="1"/>
      <w:numFmt w:val="bullet"/>
      <w:pStyle w:val="1858"/>
      <w:lvlText w:val=""/>
      <w:lvlJc w:val="left"/>
      <w:pPr>
        <w:ind w:left="1403" w:hanging="360"/>
      </w:pPr>
      <w:rPr>
        <w:rFonts w:hint="default" w:ascii="Symbol" w:hAnsi="Symbol"/>
      </w:rPr>
    </w:lvl>
    <w:lvl w:ilvl="1" w:tentative="0">
      <w:start w:val="1"/>
      <w:numFmt w:val="bullet"/>
      <w:lvlText w:val="o"/>
      <w:lvlJc w:val="left"/>
      <w:pPr>
        <w:ind w:left="2123" w:hanging="360"/>
      </w:pPr>
      <w:rPr>
        <w:rFonts w:hint="default" w:ascii="Courier New" w:hAnsi="Courier New" w:cs="Courier New"/>
      </w:rPr>
    </w:lvl>
    <w:lvl w:ilvl="2" w:tentative="0">
      <w:start w:val="1"/>
      <w:numFmt w:val="bullet"/>
      <w:lvlText w:val=""/>
      <w:lvlJc w:val="left"/>
      <w:pPr>
        <w:ind w:left="2843" w:hanging="360"/>
      </w:pPr>
      <w:rPr>
        <w:rFonts w:hint="default" w:ascii="Wingdings" w:hAnsi="Wingdings"/>
      </w:rPr>
    </w:lvl>
    <w:lvl w:ilvl="3" w:tentative="0">
      <w:start w:val="1"/>
      <w:numFmt w:val="bullet"/>
      <w:lvlText w:val=""/>
      <w:lvlJc w:val="left"/>
      <w:pPr>
        <w:ind w:left="3563" w:hanging="360"/>
      </w:pPr>
      <w:rPr>
        <w:rFonts w:hint="default" w:ascii="Symbol" w:hAnsi="Symbol"/>
      </w:rPr>
    </w:lvl>
    <w:lvl w:ilvl="4" w:tentative="0">
      <w:start w:val="1"/>
      <w:numFmt w:val="bullet"/>
      <w:lvlText w:val="o"/>
      <w:lvlJc w:val="left"/>
      <w:pPr>
        <w:ind w:left="4283" w:hanging="360"/>
      </w:pPr>
      <w:rPr>
        <w:rFonts w:hint="default" w:ascii="Courier New" w:hAnsi="Courier New" w:cs="Courier New"/>
      </w:rPr>
    </w:lvl>
    <w:lvl w:ilvl="5" w:tentative="0">
      <w:start w:val="1"/>
      <w:numFmt w:val="bullet"/>
      <w:lvlText w:val=""/>
      <w:lvlJc w:val="left"/>
      <w:pPr>
        <w:ind w:left="5003" w:hanging="360"/>
      </w:pPr>
      <w:rPr>
        <w:rFonts w:hint="default" w:ascii="Wingdings" w:hAnsi="Wingdings"/>
      </w:rPr>
    </w:lvl>
    <w:lvl w:ilvl="6" w:tentative="0">
      <w:start w:val="1"/>
      <w:numFmt w:val="bullet"/>
      <w:lvlText w:val=""/>
      <w:lvlJc w:val="left"/>
      <w:pPr>
        <w:ind w:left="5723" w:hanging="360"/>
      </w:pPr>
      <w:rPr>
        <w:rFonts w:hint="default" w:ascii="Symbol" w:hAnsi="Symbol"/>
      </w:rPr>
    </w:lvl>
    <w:lvl w:ilvl="7" w:tentative="0">
      <w:start w:val="1"/>
      <w:numFmt w:val="bullet"/>
      <w:lvlText w:val="o"/>
      <w:lvlJc w:val="left"/>
      <w:pPr>
        <w:ind w:left="6443" w:hanging="360"/>
      </w:pPr>
      <w:rPr>
        <w:rFonts w:hint="default" w:ascii="Courier New" w:hAnsi="Courier New" w:cs="Courier New"/>
      </w:rPr>
    </w:lvl>
    <w:lvl w:ilvl="8" w:tentative="0">
      <w:start w:val="1"/>
      <w:numFmt w:val="bullet"/>
      <w:lvlText w:val=""/>
      <w:lvlJc w:val="left"/>
      <w:pPr>
        <w:ind w:left="7163" w:hanging="360"/>
      </w:pPr>
      <w:rPr>
        <w:rFonts w:hint="default" w:ascii="Wingdings" w:hAnsi="Wingdings"/>
      </w:rPr>
    </w:lvl>
  </w:abstractNum>
  <w:abstractNum w:abstractNumId="11">
    <w:nsid w:val="7BC330F5"/>
    <w:multiLevelType w:val="multilevel"/>
    <w:tmpl w:val="7BC330F5"/>
    <w:lvl w:ilvl="0" w:tentative="0">
      <w:start w:val="1"/>
      <w:numFmt w:val="bullet"/>
      <w:pStyle w:val="191"/>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1"/>
  </w:num>
  <w:num w:numId="2">
    <w:abstractNumId w:val="4"/>
  </w:num>
  <w:num w:numId="3">
    <w:abstractNumId w:val="7"/>
  </w:num>
  <w:num w:numId="4">
    <w:abstractNumId w:val="11"/>
  </w:num>
  <w:num w:numId="5">
    <w:abstractNumId w:val="2"/>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TT">
    <w15:presenceInfo w15:providerId="None" w15:userId="CATT"/>
  </w15:person>
  <w15:person w15:author="SAMSUNG">
    <w15:presenceInfo w15:providerId="None" w15:userId="SAMSUNG"/>
  </w15:person>
  <w15:person w15:author="SAMSUNG1">
    <w15:presenceInfo w15:providerId="None" w15:userId="SAMSUNG1"/>
  </w15:person>
  <w15:person w15:author="Ericsson_Navuday Sharma">
    <w15:presenceInfo w15:providerId="None" w15:userId="Ericsson_Navuday Shar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5441"/>
    <w:rsid w:val="00022E4A"/>
    <w:rsid w:val="00034558"/>
    <w:rsid w:val="00034E77"/>
    <w:rsid w:val="0005453C"/>
    <w:rsid w:val="0006133F"/>
    <w:rsid w:val="00061572"/>
    <w:rsid w:val="00061676"/>
    <w:rsid w:val="00062E87"/>
    <w:rsid w:val="000631B9"/>
    <w:rsid w:val="0006771C"/>
    <w:rsid w:val="00075779"/>
    <w:rsid w:val="00080B1A"/>
    <w:rsid w:val="00083A3F"/>
    <w:rsid w:val="00086EEC"/>
    <w:rsid w:val="00093311"/>
    <w:rsid w:val="00094D53"/>
    <w:rsid w:val="000A0361"/>
    <w:rsid w:val="000A0FCA"/>
    <w:rsid w:val="000A6394"/>
    <w:rsid w:val="000B2EFD"/>
    <w:rsid w:val="000B7FED"/>
    <w:rsid w:val="000C038A"/>
    <w:rsid w:val="000C30F7"/>
    <w:rsid w:val="000C6598"/>
    <w:rsid w:val="000D0851"/>
    <w:rsid w:val="000D0E84"/>
    <w:rsid w:val="000D17ED"/>
    <w:rsid w:val="000D44B3"/>
    <w:rsid w:val="000D5ED4"/>
    <w:rsid w:val="000F4786"/>
    <w:rsid w:val="000F515E"/>
    <w:rsid w:val="001040D1"/>
    <w:rsid w:val="00104C2E"/>
    <w:rsid w:val="00107A48"/>
    <w:rsid w:val="00120B99"/>
    <w:rsid w:val="00121C6F"/>
    <w:rsid w:val="001234E7"/>
    <w:rsid w:val="001241F7"/>
    <w:rsid w:val="00124CFF"/>
    <w:rsid w:val="0014009E"/>
    <w:rsid w:val="00145886"/>
    <w:rsid w:val="00145D43"/>
    <w:rsid w:val="001615BB"/>
    <w:rsid w:val="001633E4"/>
    <w:rsid w:val="00164858"/>
    <w:rsid w:val="001650E8"/>
    <w:rsid w:val="00165DEE"/>
    <w:rsid w:val="00166B5B"/>
    <w:rsid w:val="001676C5"/>
    <w:rsid w:val="00170042"/>
    <w:rsid w:val="001732AF"/>
    <w:rsid w:val="00185347"/>
    <w:rsid w:val="00185BD3"/>
    <w:rsid w:val="00191390"/>
    <w:rsid w:val="00192C46"/>
    <w:rsid w:val="00197B68"/>
    <w:rsid w:val="001A08B3"/>
    <w:rsid w:val="001A59E6"/>
    <w:rsid w:val="001A7B60"/>
    <w:rsid w:val="001B52F0"/>
    <w:rsid w:val="001B7365"/>
    <w:rsid w:val="001B7A65"/>
    <w:rsid w:val="001C7346"/>
    <w:rsid w:val="001E41F3"/>
    <w:rsid w:val="001E4C28"/>
    <w:rsid w:val="001E75F0"/>
    <w:rsid w:val="001F33BC"/>
    <w:rsid w:val="002210C9"/>
    <w:rsid w:val="00222B31"/>
    <w:rsid w:val="0022470D"/>
    <w:rsid w:val="00226918"/>
    <w:rsid w:val="002323DA"/>
    <w:rsid w:val="0026004D"/>
    <w:rsid w:val="002640DD"/>
    <w:rsid w:val="002719AD"/>
    <w:rsid w:val="00273E26"/>
    <w:rsid w:val="00275D12"/>
    <w:rsid w:val="00283B53"/>
    <w:rsid w:val="00284FEB"/>
    <w:rsid w:val="002860C4"/>
    <w:rsid w:val="002860FC"/>
    <w:rsid w:val="0029027D"/>
    <w:rsid w:val="00293F2D"/>
    <w:rsid w:val="00294FF4"/>
    <w:rsid w:val="002957BA"/>
    <w:rsid w:val="002A1B1A"/>
    <w:rsid w:val="002B2F29"/>
    <w:rsid w:val="002B5741"/>
    <w:rsid w:val="002C39F6"/>
    <w:rsid w:val="002C5768"/>
    <w:rsid w:val="002E0A33"/>
    <w:rsid w:val="002E472E"/>
    <w:rsid w:val="002E613C"/>
    <w:rsid w:val="002F08B0"/>
    <w:rsid w:val="002F231C"/>
    <w:rsid w:val="00305409"/>
    <w:rsid w:val="00310A41"/>
    <w:rsid w:val="0031449D"/>
    <w:rsid w:val="00320E69"/>
    <w:rsid w:val="00345AEF"/>
    <w:rsid w:val="00353B5F"/>
    <w:rsid w:val="003609EF"/>
    <w:rsid w:val="0036231A"/>
    <w:rsid w:val="00366F71"/>
    <w:rsid w:val="00370483"/>
    <w:rsid w:val="0037123F"/>
    <w:rsid w:val="00374DD4"/>
    <w:rsid w:val="003827D5"/>
    <w:rsid w:val="00384CF9"/>
    <w:rsid w:val="00385675"/>
    <w:rsid w:val="003C1E6D"/>
    <w:rsid w:val="003C29C7"/>
    <w:rsid w:val="003C3A1A"/>
    <w:rsid w:val="003C4AE9"/>
    <w:rsid w:val="003D5275"/>
    <w:rsid w:val="003E0882"/>
    <w:rsid w:val="003E1A36"/>
    <w:rsid w:val="003F6B78"/>
    <w:rsid w:val="00404E95"/>
    <w:rsid w:val="004073BE"/>
    <w:rsid w:val="004077F3"/>
    <w:rsid w:val="00410371"/>
    <w:rsid w:val="00412012"/>
    <w:rsid w:val="00412BD6"/>
    <w:rsid w:val="00412E36"/>
    <w:rsid w:val="004242F1"/>
    <w:rsid w:val="0042478D"/>
    <w:rsid w:val="00426F57"/>
    <w:rsid w:val="0044015A"/>
    <w:rsid w:val="0044385C"/>
    <w:rsid w:val="00454300"/>
    <w:rsid w:val="00455980"/>
    <w:rsid w:val="0046029B"/>
    <w:rsid w:val="00462131"/>
    <w:rsid w:val="004672DB"/>
    <w:rsid w:val="00467847"/>
    <w:rsid w:val="00475FC4"/>
    <w:rsid w:val="00493416"/>
    <w:rsid w:val="004A0DF9"/>
    <w:rsid w:val="004B4A01"/>
    <w:rsid w:val="004B75B7"/>
    <w:rsid w:val="004C1BA7"/>
    <w:rsid w:val="004C6A29"/>
    <w:rsid w:val="004D2B6B"/>
    <w:rsid w:val="004E422C"/>
    <w:rsid w:val="004F027C"/>
    <w:rsid w:val="004F05C2"/>
    <w:rsid w:val="004F41E5"/>
    <w:rsid w:val="004F5480"/>
    <w:rsid w:val="0050097C"/>
    <w:rsid w:val="0050210A"/>
    <w:rsid w:val="00513795"/>
    <w:rsid w:val="005141D9"/>
    <w:rsid w:val="005150DA"/>
    <w:rsid w:val="0051580D"/>
    <w:rsid w:val="00516994"/>
    <w:rsid w:val="005201ED"/>
    <w:rsid w:val="005305C7"/>
    <w:rsid w:val="00530D56"/>
    <w:rsid w:val="00543134"/>
    <w:rsid w:val="00547111"/>
    <w:rsid w:val="00552092"/>
    <w:rsid w:val="00552FD6"/>
    <w:rsid w:val="0055376B"/>
    <w:rsid w:val="00561B35"/>
    <w:rsid w:val="0056406D"/>
    <w:rsid w:val="00564B14"/>
    <w:rsid w:val="00566C8E"/>
    <w:rsid w:val="00570B97"/>
    <w:rsid w:val="0057683F"/>
    <w:rsid w:val="00576EFC"/>
    <w:rsid w:val="00592D74"/>
    <w:rsid w:val="00593CBB"/>
    <w:rsid w:val="005A2250"/>
    <w:rsid w:val="005A36CC"/>
    <w:rsid w:val="005A6E37"/>
    <w:rsid w:val="005B4062"/>
    <w:rsid w:val="005C37AF"/>
    <w:rsid w:val="005C3A98"/>
    <w:rsid w:val="005D5D3D"/>
    <w:rsid w:val="005E2C44"/>
    <w:rsid w:val="005F4750"/>
    <w:rsid w:val="0061304B"/>
    <w:rsid w:val="00621188"/>
    <w:rsid w:val="00622099"/>
    <w:rsid w:val="006257ED"/>
    <w:rsid w:val="00636960"/>
    <w:rsid w:val="00643CF9"/>
    <w:rsid w:val="00652E67"/>
    <w:rsid w:val="00653DE4"/>
    <w:rsid w:val="00661380"/>
    <w:rsid w:val="00665C47"/>
    <w:rsid w:val="00666479"/>
    <w:rsid w:val="00666B6A"/>
    <w:rsid w:val="0068286B"/>
    <w:rsid w:val="00685F80"/>
    <w:rsid w:val="00686DE5"/>
    <w:rsid w:val="00692E4B"/>
    <w:rsid w:val="006944D0"/>
    <w:rsid w:val="00695808"/>
    <w:rsid w:val="00697183"/>
    <w:rsid w:val="006971BA"/>
    <w:rsid w:val="006A05C2"/>
    <w:rsid w:val="006A4623"/>
    <w:rsid w:val="006A5EB4"/>
    <w:rsid w:val="006B46FB"/>
    <w:rsid w:val="006B7B46"/>
    <w:rsid w:val="006C2831"/>
    <w:rsid w:val="006C7C33"/>
    <w:rsid w:val="006D1309"/>
    <w:rsid w:val="006E21FB"/>
    <w:rsid w:val="006F1F91"/>
    <w:rsid w:val="0071328A"/>
    <w:rsid w:val="00713FF9"/>
    <w:rsid w:val="00714612"/>
    <w:rsid w:val="007148CB"/>
    <w:rsid w:val="00720EE6"/>
    <w:rsid w:val="00725259"/>
    <w:rsid w:val="00732AD5"/>
    <w:rsid w:val="00741F4F"/>
    <w:rsid w:val="007514D1"/>
    <w:rsid w:val="00755F2A"/>
    <w:rsid w:val="00762FB5"/>
    <w:rsid w:val="007724C6"/>
    <w:rsid w:val="0077672A"/>
    <w:rsid w:val="00792342"/>
    <w:rsid w:val="007927CE"/>
    <w:rsid w:val="007977A8"/>
    <w:rsid w:val="007A674F"/>
    <w:rsid w:val="007B512A"/>
    <w:rsid w:val="007B6C30"/>
    <w:rsid w:val="007B6F90"/>
    <w:rsid w:val="007C0E3F"/>
    <w:rsid w:val="007C2097"/>
    <w:rsid w:val="007D3AAD"/>
    <w:rsid w:val="007D6A07"/>
    <w:rsid w:val="007D712E"/>
    <w:rsid w:val="007E0650"/>
    <w:rsid w:val="007E1066"/>
    <w:rsid w:val="007F7259"/>
    <w:rsid w:val="00800036"/>
    <w:rsid w:val="008040A8"/>
    <w:rsid w:val="00805F96"/>
    <w:rsid w:val="00806C89"/>
    <w:rsid w:val="00807212"/>
    <w:rsid w:val="00807A59"/>
    <w:rsid w:val="008136C7"/>
    <w:rsid w:val="008259FD"/>
    <w:rsid w:val="008279FA"/>
    <w:rsid w:val="0083113B"/>
    <w:rsid w:val="00841248"/>
    <w:rsid w:val="008459B7"/>
    <w:rsid w:val="0085314B"/>
    <w:rsid w:val="008626E7"/>
    <w:rsid w:val="00870EE7"/>
    <w:rsid w:val="0087748B"/>
    <w:rsid w:val="00886253"/>
    <w:rsid w:val="008863B9"/>
    <w:rsid w:val="008A3D8A"/>
    <w:rsid w:val="008A45A6"/>
    <w:rsid w:val="008B04FF"/>
    <w:rsid w:val="008B1751"/>
    <w:rsid w:val="008B740D"/>
    <w:rsid w:val="008C543F"/>
    <w:rsid w:val="008D2CDA"/>
    <w:rsid w:val="008D3404"/>
    <w:rsid w:val="008D3CCC"/>
    <w:rsid w:val="008E530C"/>
    <w:rsid w:val="008E6F17"/>
    <w:rsid w:val="008E7D08"/>
    <w:rsid w:val="008F1C5F"/>
    <w:rsid w:val="008F3789"/>
    <w:rsid w:val="008F686C"/>
    <w:rsid w:val="00912103"/>
    <w:rsid w:val="009148DE"/>
    <w:rsid w:val="0091535F"/>
    <w:rsid w:val="009264AD"/>
    <w:rsid w:val="00926F78"/>
    <w:rsid w:val="00934480"/>
    <w:rsid w:val="00941E30"/>
    <w:rsid w:val="00965F0A"/>
    <w:rsid w:val="00966878"/>
    <w:rsid w:val="0096725A"/>
    <w:rsid w:val="0097024F"/>
    <w:rsid w:val="009739D3"/>
    <w:rsid w:val="00974F5D"/>
    <w:rsid w:val="00975752"/>
    <w:rsid w:val="009777D9"/>
    <w:rsid w:val="009817A7"/>
    <w:rsid w:val="00983FDB"/>
    <w:rsid w:val="00991B88"/>
    <w:rsid w:val="009A5753"/>
    <w:rsid w:val="009A579D"/>
    <w:rsid w:val="009B7A1B"/>
    <w:rsid w:val="009C0113"/>
    <w:rsid w:val="009C039A"/>
    <w:rsid w:val="009E0AA9"/>
    <w:rsid w:val="009E3297"/>
    <w:rsid w:val="009E535B"/>
    <w:rsid w:val="009E7A9C"/>
    <w:rsid w:val="009F734F"/>
    <w:rsid w:val="00A00A6F"/>
    <w:rsid w:val="00A04434"/>
    <w:rsid w:val="00A140C7"/>
    <w:rsid w:val="00A246B6"/>
    <w:rsid w:val="00A47E70"/>
    <w:rsid w:val="00A50CF0"/>
    <w:rsid w:val="00A5237A"/>
    <w:rsid w:val="00A56710"/>
    <w:rsid w:val="00A632DD"/>
    <w:rsid w:val="00A7671C"/>
    <w:rsid w:val="00A8477B"/>
    <w:rsid w:val="00A92F93"/>
    <w:rsid w:val="00A935F9"/>
    <w:rsid w:val="00A943A4"/>
    <w:rsid w:val="00A96802"/>
    <w:rsid w:val="00AA2CBC"/>
    <w:rsid w:val="00AA4EB3"/>
    <w:rsid w:val="00AA653C"/>
    <w:rsid w:val="00AA77A0"/>
    <w:rsid w:val="00AC5820"/>
    <w:rsid w:val="00AD117E"/>
    <w:rsid w:val="00AD1CD8"/>
    <w:rsid w:val="00AE62E1"/>
    <w:rsid w:val="00AF00E8"/>
    <w:rsid w:val="00AF3475"/>
    <w:rsid w:val="00AF4F63"/>
    <w:rsid w:val="00AF7E2B"/>
    <w:rsid w:val="00B01E4D"/>
    <w:rsid w:val="00B07553"/>
    <w:rsid w:val="00B23BE9"/>
    <w:rsid w:val="00B258BB"/>
    <w:rsid w:val="00B25ED2"/>
    <w:rsid w:val="00B47114"/>
    <w:rsid w:val="00B572C6"/>
    <w:rsid w:val="00B573A0"/>
    <w:rsid w:val="00B621AE"/>
    <w:rsid w:val="00B6245B"/>
    <w:rsid w:val="00B66A3B"/>
    <w:rsid w:val="00B67B97"/>
    <w:rsid w:val="00B763D0"/>
    <w:rsid w:val="00B77C30"/>
    <w:rsid w:val="00B91A41"/>
    <w:rsid w:val="00B968C8"/>
    <w:rsid w:val="00BA3EC5"/>
    <w:rsid w:val="00BA51D9"/>
    <w:rsid w:val="00BB3028"/>
    <w:rsid w:val="00BB5DFC"/>
    <w:rsid w:val="00BB6ADB"/>
    <w:rsid w:val="00BC7077"/>
    <w:rsid w:val="00BD20DF"/>
    <w:rsid w:val="00BD279D"/>
    <w:rsid w:val="00BD6BB8"/>
    <w:rsid w:val="00BE23A8"/>
    <w:rsid w:val="00BE67CA"/>
    <w:rsid w:val="00BF423D"/>
    <w:rsid w:val="00C01A8B"/>
    <w:rsid w:val="00C0458F"/>
    <w:rsid w:val="00C06CB5"/>
    <w:rsid w:val="00C2106B"/>
    <w:rsid w:val="00C366FD"/>
    <w:rsid w:val="00C44F81"/>
    <w:rsid w:val="00C5204F"/>
    <w:rsid w:val="00C54A89"/>
    <w:rsid w:val="00C66BA2"/>
    <w:rsid w:val="00C676B9"/>
    <w:rsid w:val="00C721C1"/>
    <w:rsid w:val="00C870F6"/>
    <w:rsid w:val="00C91B33"/>
    <w:rsid w:val="00C95985"/>
    <w:rsid w:val="00CB057A"/>
    <w:rsid w:val="00CB46F4"/>
    <w:rsid w:val="00CB4BB6"/>
    <w:rsid w:val="00CC0422"/>
    <w:rsid w:val="00CC5026"/>
    <w:rsid w:val="00CC68D0"/>
    <w:rsid w:val="00CE4F6A"/>
    <w:rsid w:val="00CE53DF"/>
    <w:rsid w:val="00CE6E21"/>
    <w:rsid w:val="00CF0623"/>
    <w:rsid w:val="00CF279F"/>
    <w:rsid w:val="00CF716F"/>
    <w:rsid w:val="00D0234F"/>
    <w:rsid w:val="00D02C03"/>
    <w:rsid w:val="00D03F9A"/>
    <w:rsid w:val="00D05AC3"/>
    <w:rsid w:val="00D06D51"/>
    <w:rsid w:val="00D113BD"/>
    <w:rsid w:val="00D14F4D"/>
    <w:rsid w:val="00D24991"/>
    <w:rsid w:val="00D250BA"/>
    <w:rsid w:val="00D32733"/>
    <w:rsid w:val="00D33E71"/>
    <w:rsid w:val="00D34578"/>
    <w:rsid w:val="00D44C75"/>
    <w:rsid w:val="00D50255"/>
    <w:rsid w:val="00D56E68"/>
    <w:rsid w:val="00D66520"/>
    <w:rsid w:val="00D67DE4"/>
    <w:rsid w:val="00D73586"/>
    <w:rsid w:val="00D82C9C"/>
    <w:rsid w:val="00D83191"/>
    <w:rsid w:val="00D83E3F"/>
    <w:rsid w:val="00D84AE9"/>
    <w:rsid w:val="00DA4CA7"/>
    <w:rsid w:val="00DB1822"/>
    <w:rsid w:val="00DB2EEE"/>
    <w:rsid w:val="00DB5CF9"/>
    <w:rsid w:val="00DC2D0B"/>
    <w:rsid w:val="00DE34CF"/>
    <w:rsid w:val="00DE7A5D"/>
    <w:rsid w:val="00DF232F"/>
    <w:rsid w:val="00DF2A78"/>
    <w:rsid w:val="00DF4EA5"/>
    <w:rsid w:val="00E00DD7"/>
    <w:rsid w:val="00E054B8"/>
    <w:rsid w:val="00E056E5"/>
    <w:rsid w:val="00E05912"/>
    <w:rsid w:val="00E06DD4"/>
    <w:rsid w:val="00E1216F"/>
    <w:rsid w:val="00E13F3D"/>
    <w:rsid w:val="00E22F86"/>
    <w:rsid w:val="00E31C06"/>
    <w:rsid w:val="00E32088"/>
    <w:rsid w:val="00E34898"/>
    <w:rsid w:val="00E35935"/>
    <w:rsid w:val="00E35D69"/>
    <w:rsid w:val="00E37C73"/>
    <w:rsid w:val="00E674B2"/>
    <w:rsid w:val="00E83282"/>
    <w:rsid w:val="00E837F8"/>
    <w:rsid w:val="00E84BD3"/>
    <w:rsid w:val="00EA2A65"/>
    <w:rsid w:val="00EA3F33"/>
    <w:rsid w:val="00EA68A5"/>
    <w:rsid w:val="00EB09B7"/>
    <w:rsid w:val="00EB3F0A"/>
    <w:rsid w:val="00EB7115"/>
    <w:rsid w:val="00EC31CD"/>
    <w:rsid w:val="00EC660F"/>
    <w:rsid w:val="00ED0A2F"/>
    <w:rsid w:val="00ED4E88"/>
    <w:rsid w:val="00EE3CEC"/>
    <w:rsid w:val="00EE7D7C"/>
    <w:rsid w:val="00F00AD0"/>
    <w:rsid w:val="00F019F6"/>
    <w:rsid w:val="00F25D98"/>
    <w:rsid w:val="00F300FB"/>
    <w:rsid w:val="00F3630D"/>
    <w:rsid w:val="00F41E76"/>
    <w:rsid w:val="00F44428"/>
    <w:rsid w:val="00F44EE9"/>
    <w:rsid w:val="00F523CE"/>
    <w:rsid w:val="00F63A49"/>
    <w:rsid w:val="00F65D1F"/>
    <w:rsid w:val="00F66125"/>
    <w:rsid w:val="00F72D14"/>
    <w:rsid w:val="00F75F91"/>
    <w:rsid w:val="00F80AEF"/>
    <w:rsid w:val="00F844C9"/>
    <w:rsid w:val="00F8519B"/>
    <w:rsid w:val="00F86690"/>
    <w:rsid w:val="00F90B9C"/>
    <w:rsid w:val="00F94642"/>
    <w:rsid w:val="00FA15EE"/>
    <w:rsid w:val="00FA2394"/>
    <w:rsid w:val="00FB4880"/>
    <w:rsid w:val="00FB5CE9"/>
    <w:rsid w:val="00FB6386"/>
    <w:rsid w:val="00FD08E6"/>
    <w:rsid w:val="00FD2656"/>
    <w:rsid w:val="00FF6325"/>
    <w:rsid w:val="011F1F24"/>
    <w:rsid w:val="01C36087"/>
    <w:rsid w:val="01DF2377"/>
    <w:rsid w:val="02420039"/>
    <w:rsid w:val="0299400B"/>
    <w:rsid w:val="02A26FC4"/>
    <w:rsid w:val="03230061"/>
    <w:rsid w:val="03C05177"/>
    <w:rsid w:val="03F12CD4"/>
    <w:rsid w:val="040F33C5"/>
    <w:rsid w:val="04AB1045"/>
    <w:rsid w:val="04AB4D30"/>
    <w:rsid w:val="050B435F"/>
    <w:rsid w:val="058C1B79"/>
    <w:rsid w:val="05E83B00"/>
    <w:rsid w:val="05FD09AF"/>
    <w:rsid w:val="06460A5E"/>
    <w:rsid w:val="06A95EB6"/>
    <w:rsid w:val="07E16B16"/>
    <w:rsid w:val="09F63CC6"/>
    <w:rsid w:val="0A1C5E6B"/>
    <w:rsid w:val="0A4F03C6"/>
    <w:rsid w:val="0A550C93"/>
    <w:rsid w:val="0A8D366C"/>
    <w:rsid w:val="0BD15FC4"/>
    <w:rsid w:val="0C763C13"/>
    <w:rsid w:val="0C9D4E97"/>
    <w:rsid w:val="0FCC2905"/>
    <w:rsid w:val="0FFA4B0D"/>
    <w:rsid w:val="0FFA65FD"/>
    <w:rsid w:val="12815DBC"/>
    <w:rsid w:val="12861570"/>
    <w:rsid w:val="12C87B89"/>
    <w:rsid w:val="136F50D1"/>
    <w:rsid w:val="153B7178"/>
    <w:rsid w:val="157D1E2F"/>
    <w:rsid w:val="15C12096"/>
    <w:rsid w:val="16D2673C"/>
    <w:rsid w:val="173E45EF"/>
    <w:rsid w:val="191D4616"/>
    <w:rsid w:val="1A70320C"/>
    <w:rsid w:val="1A7E307F"/>
    <w:rsid w:val="1BDD17D3"/>
    <w:rsid w:val="1BF265A2"/>
    <w:rsid w:val="1C275729"/>
    <w:rsid w:val="1C3B6C4F"/>
    <w:rsid w:val="1D731937"/>
    <w:rsid w:val="1E0351F2"/>
    <w:rsid w:val="1E140EBD"/>
    <w:rsid w:val="1E41222E"/>
    <w:rsid w:val="1E632CD3"/>
    <w:rsid w:val="1F377686"/>
    <w:rsid w:val="200337DB"/>
    <w:rsid w:val="220E46F5"/>
    <w:rsid w:val="229216E7"/>
    <w:rsid w:val="238F17FC"/>
    <w:rsid w:val="24A23343"/>
    <w:rsid w:val="25170C1C"/>
    <w:rsid w:val="25950D5E"/>
    <w:rsid w:val="25F52F8A"/>
    <w:rsid w:val="264679CF"/>
    <w:rsid w:val="268760A7"/>
    <w:rsid w:val="26C048A1"/>
    <w:rsid w:val="26E00471"/>
    <w:rsid w:val="271A038F"/>
    <w:rsid w:val="276367A8"/>
    <w:rsid w:val="27C2034A"/>
    <w:rsid w:val="29982961"/>
    <w:rsid w:val="2A174259"/>
    <w:rsid w:val="2A2C4A41"/>
    <w:rsid w:val="2A520D80"/>
    <w:rsid w:val="2BA60A71"/>
    <w:rsid w:val="2BFD3648"/>
    <w:rsid w:val="2C1B152B"/>
    <w:rsid w:val="2E6B78FB"/>
    <w:rsid w:val="2EDE6B53"/>
    <w:rsid w:val="2F0860B8"/>
    <w:rsid w:val="2F495D8C"/>
    <w:rsid w:val="2F6E1091"/>
    <w:rsid w:val="2F980C2F"/>
    <w:rsid w:val="2FBE3F31"/>
    <w:rsid w:val="30E11CF6"/>
    <w:rsid w:val="318E5C96"/>
    <w:rsid w:val="31A35B0F"/>
    <w:rsid w:val="326D5353"/>
    <w:rsid w:val="32956289"/>
    <w:rsid w:val="33322711"/>
    <w:rsid w:val="348118B6"/>
    <w:rsid w:val="34FB4502"/>
    <w:rsid w:val="35406559"/>
    <w:rsid w:val="359778CC"/>
    <w:rsid w:val="36557308"/>
    <w:rsid w:val="367C62BE"/>
    <w:rsid w:val="36CD6060"/>
    <w:rsid w:val="383210E8"/>
    <w:rsid w:val="386872E2"/>
    <w:rsid w:val="3A040076"/>
    <w:rsid w:val="3A9160A5"/>
    <w:rsid w:val="3AC5501C"/>
    <w:rsid w:val="3C802506"/>
    <w:rsid w:val="3C935538"/>
    <w:rsid w:val="3CB37A5E"/>
    <w:rsid w:val="3E894ADC"/>
    <w:rsid w:val="3E8B207A"/>
    <w:rsid w:val="40616830"/>
    <w:rsid w:val="40662EEC"/>
    <w:rsid w:val="414C53A0"/>
    <w:rsid w:val="41D7154B"/>
    <w:rsid w:val="420063C1"/>
    <w:rsid w:val="42B63CA3"/>
    <w:rsid w:val="438F3899"/>
    <w:rsid w:val="448F0541"/>
    <w:rsid w:val="45AD626E"/>
    <w:rsid w:val="48F353CC"/>
    <w:rsid w:val="492B1432"/>
    <w:rsid w:val="49705A5A"/>
    <w:rsid w:val="49DC7A4B"/>
    <w:rsid w:val="4B494317"/>
    <w:rsid w:val="4D7520F5"/>
    <w:rsid w:val="4DA23997"/>
    <w:rsid w:val="4E0863A4"/>
    <w:rsid w:val="4E2F1DE7"/>
    <w:rsid w:val="4ED04117"/>
    <w:rsid w:val="4EED4266"/>
    <w:rsid w:val="4FD60E94"/>
    <w:rsid w:val="4FDF1E5A"/>
    <w:rsid w:val="509F054F"/>
    <w:rsid w:val="51327C78"/>
    <w:rsid w:val="524E2F95"/>
    <w:rsid w:val="54266EAA"/>
    <w:rsid w:val="545E4EF7"/>
    <w:rsid w:val="54F431FF"/>
    <w:rsid w:val="553755C4"/>
    <w:rsid w:val="55E5763B"/>
    <w:rsid w:val="55F74FCB"/>
    <w:rsid w:val="574609F4"/>
    <w:rsid w:val="58A73E8A"/>
    <w:rsid w:val="58CA2CEE"/>
    <w:rsid w:val="59A02394"/>
    <w:rsid w:val="5CFB5BDB"/>
    <w:rsid w:val="5D1D6D54"/>
    <w:rsid w:val="5D2B67E2"/>
    <w:rsid w:val="5D6A5FBE"/>
    <w:rsid w:val="5D9401BF"/>
    <w:rsid w:val="5E3F7232"/>
    <w:rsid w:val="5E795F95"/>
    <w:rsid w:val="5EA85BA2"/>
    <w:rsid w:val="5F761FB5"/>
    <w:rsid w:val="5F902880"/>
    <w:rsid w:val="5FD614CB"/>
    <w:rsid w:val="5FDA7CFA"/>
    <w:rsid w:val="60A25C94"/>
    <w:rsid w:val="616544B1"/>
    <w:rsid w:val="61691FA1"/>
    <w:rsid w:val="61FE34B8"/>
    <w:rsid w:val="62CB6DF3"/>
    <w:rsid w:val="63462575"/>
    <w:rsid w:val="636B0630"/>
    <w:rsid w:val="63EE2AC7"/>
    <w:rsid w:val="672B53F3"/>
    <w:rsid w:val="67FB0709"/>
    <w:rsid w:val="6938262C"/>
    <w:rsid w:val="694A0D42"/>
    <w:rsid w:val="6AAB7712"/>
    <w:rsid w:val="6AE92831"/>
    <w:rsid w:val="6B3052FA"/>
    <w:rsid w:val="6B4967E3"/>
    <w:rsid w:val="6B702912"/>
    <w:rsid w:val="6B9729C0"/>
    <w:rsid w:val="6BC934B0"/>
    <w:rsid w:val="6BFC0521"/>
    <w:rsid w:val="6C863ADA"/>
    <w:rsid w:val="6C933A77"/>
    <w:rsid w:val="6EDA6967"/>
    <w:rsid w:val="6EDA74D7"/>
    <w:rsid w:val="6F546DF3"/>
    <w:rsid w:val="71AF6D07"/>
    <w:rsid w:val="71EB45E8"/>
    <w:rsid w:val="72876FF4"/>
    <w:rsid w:val="72B27E9C"/>
    <w:rsid w:val="733E3F29"/>
    <w:rsid w:val="736D6C6F"/>
    <w:rsid w:val="751757D5"/>
    <w:rsid w:val="75196637"/>
    <w:rsid w:val="75832E70"/>
    <w:rsid w:val="765E37FA"/>
    <w:rsid w:val="76BD7F9E"/>
    <w:rsid w:val="76FD5DC7"/>
    <w:rsid w:val="774E7ADD"/>
    <w:rsid w:val="7761115B"/>
    <w:rsid w:val="78045686"/>
    <w:rsid w:val="781166D5"/>
    <w:rsid w:val="79204C29"/>
    <w:rsid w:val="79C52F30"/>
    <w:rsid w:val="7A3A2825"/>
    <w:rsid w:val="7BA51C75"/>
    <w:rsid w:val="7BBB35C1"/>
    <w:rsid w:val="7BF03E9F"/>
    <w:rsid w:val="7C1326C0"/>
    <w:rsid w:val="7C3060F6"/>
    <w:rsid w:val="7C3F4C16"/>
    <w:rsid w:val="7C9A5C09"/>
    <w:rsid w:val="7D644070"/>
    <w:rsid w:val="7DA57B88"/>
    <w:rsid w:val="7DB33A21"/>
    <w:rsid w:val="7E791138"/>
    <w:rsid w:val="7FA106F3"/>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G Times (WN)" w:hAnsi="CG Times (W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qFormat="1" w:uiPriority="99" w:semiHidden="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2">
    <w:name w:val="heading 1"/>
    <w:next w:val="1"/>
    <w:link w:val="120"/>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3">
    <w:name w:val="heading 2"/>
    <w:basedOn w:val="2"/>
    <w:next w:val="1"/>
    <w:link w:val="121"/>
    <w:qFormat/>
    <w:uiPriority w:val="0"/>
    <w:pPr>
      <w:pBdr>
        <w:top w:val="none" w:color="auto" w:sz="0" w:space="0"/>
      </w:pBdr>
      <w:spacing w:before="180"/>
      <w:outlineLvl w:val="1"/>
    </w:pPr>
    <w:rPr>
      <w:sz w:val="32"/>
    </w:rPr>
  </w:style>
  <w:style w:type="paragraph" w:styleId="4">
    <w:name w:val="heading 3"/>
    <w:basedOn w:val="3"/>
    <w:next w:val="1"/>
    <w:link w:val="114"/>
    <w:qFormat/>
    <w:uiPriority w:val="0"/>
    <w:pPr>
      <w:spacing w:before="120"/>
      <w:outlineLvl w:val="2"/>
    </w:pPr>
    <w:rPr>
      <w:sz w:val="28"/>
    </w:rPr>
  </w:style>
  <w:style w:type="paragraph" w:styleId="5">
    <w:name w:val="heading 4"/>
    <w:basedOn w:val="4"/>
    <w:next w:val="1"/>
    <w:link w:val="115"/>
    <w:qFormat/>
    <w:uiPriority w:val="0"/>
    <w:pPr>
      <w:ind w:left="1418" w:hanging="1418"/>
      <w:outlineLvl w:val="3"/>
    </w:pPr>
    <w:rPr>
      <w:sz w:val="24"/>
    </w:rPr>
  </w:style>
  <w:style w:type="paragraph" w:styleId="6">
    <w:name w:val="heading 5"/>
    <w:basedOn w:val="5"/>
    <w:next w:val="1"/>
    <w:link w:val="116"/>
    <w:qFormat/>
    <w:uiPriority w:val="0"/>
    <w:pPr>
      <w:ind w:left="1701" w:hanging="1701"/>
      <w:outlineLvl w:val="4"/>
    </w:pPr>
    <w:rPr>
      <w:sz w:val="22"/>
    </w:rPr>
  </w:style>
  <w:style w:type="paragraph" w:styleId="7">
    <w:name w:val="heading 6"/>
    <w:basedOn w:val="8"/>
    <w:next w:val="1"/>
    <w:link w:val="122"/>
    <w:qFormat/>
    <w:uiPriority w:val="0"/>
    <w:pPr>
      <w:outlineLvl w:val="5"/>
    </w:pPr>
  </w:style>
  <w:style w:type="paragraph" w:styleId="9">
    <w:name w:val="heading 7"/>
    <w:basedOn w:val="8"/>
    <w:next w:val="1"/>
    <w:link w:val="123"/>
    <w:qFormat/>
    <w:uiPriority w:val="0"/>
    <w:pPr>
      <w:outlineLvl w:val="6"/>
    </w:pPr>
  </w:style>
  <w:style w:type="paragraph" w:styleId="10">
    <w:name w:val="heading 8"/>
    <w:basedOn w:val="2"/>
    <w:next w:val="1"/>
    <w:link w:val="124"/>
    <w:qFormat/>
    <w:uiPriority w:val="0"/>
    <w:pPr>
      <w:ind w:left="0" w:firstLine="0"/>
      <w:outlineLvl w:val="7"/>
    </w:pPr>
  </w:style>
  <w:style w:type="paragraph" w:styleId="11">
    <w:name w:val="heading 9"/>
    <w:basedOn w:val="10"/>
    <w:next w:val="1"/>
    <w:link w:val="125"/>
    <w:qFormat/>
    <w:uiPriority w:val="0"/>
    <w:pPr>
      <w:outlineLvl w:val="8"/>
    </w:pPr>
  </w:style>
  <w:style w:type="character" w:default="1" w:styleId="61">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link w:val="133"/>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link w:val="166"/>
    <w:qFormat/>
    <w:uiPriority w:val="0"/>
    <w:pPr>
      <w:ind w:left="851"/>
    </w:pPr>
  </w:style>
  <w:style w:type="paragraph" w:styleId="14">
    <w:name w:val="List"/>
    <w:basedOn w:val="1"/>
    <w:link w:val="162"/>
    <w:qFormat/>
    <w:uiPriority w:val="0"/>
    <w:pPr>
      <w:ind w:left="568" w:hanging="284"/>
    </w:pPr>
  </w:style>
  <w:style w:type="paragraph" w:styleId="15">
    <w:name w:val="toc 7"/>
    <w:basedOn w:val="16"/>
    <w:next w:val="1"/>
    <w:qFormat/>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link w:val="165"/>
    <w:qFormat/>
    <w:uiPriority w:val="0"/>
    <w:pPr>
      <w:ind w:left="1135"/>
    </w:pPr>
  </w:style>
  <w:style w:type="paragraph" w:styleId="26">
    <w:name w:val="List Bullet 2"/>
    <w:basedOn w:val="27"/>
    <w:link w:val="164"/>
    <w:qFormat/>
    <w:uiPriority w:val="0"/>
    <w:pPr>
      <w:ind w:left="851"/>
    </w:pPr>
  </w:style>
  <w:style w:type="paragraph" w:styleId="27">
    <w:name w:val="List Bullet"/>
    <w:basedOn w:val="14"/>
    <w:link w:val="163"/>
    <w:qFormat/>
    <w:uiPriority w:val="0"/>
  </w:style>
  <w:style w:type="paragraph" w:styleId="28">
    <w:name w:val="Normal Indent"/>
    <w:basedOn w:val="1"/>
    <w:qFormat/>
    <w:uiPriority w:val="0"/>
    <w:pPr>
      <w:overflowPunct w:val="0"/>
      <w:autoSpaceDE w:val="0"/>
      <w:autoSpaceDN w:val="0"/>
      <w:adjustRightInd w:val="0"/>
      <w:spacing w:after="0"/>
      <w:ind w:left="851"/>
      <w:textAlignment w:val="baseline"/>
    </w:pPr>
    <w:rPr>
      <w:rFonts w:eastAsia="MS Mincho"/>
      <w:lang w:val="it-IT" w:eastAsia="en-GB"/>
    </w:rPr>
  </w:style>
  <w:style w:type="paragraph" w:styleId="29">
    <w:name w:val="caption"/>
    <w:next w:val="30"/>
    <w:link w:val="155"/>
    <w:qFormat/>
    <w:uiPriority w:val="0"/>
    <w:pPr>
      <w:spacing w:before="120" w:after="120"/>
      <w:ind w:left="2438" w:hanging="1134"/>
    </w:pPr>
    <w:rPr>
      <w:rFonts w:ascii="Arial" w:hAnsi="Arial" w:eastAsia="Malgun Gothic" w:cs="Times New Roman"/>
      <w:kern w:val="20"/>
      <w:lang w:val="en-US" w:eastAsia="en-US" w:bidi="ar-SA"/>
    </w:rPr>
  </w:style>
  <w:style w:type="paragraph" w:styleId="30">
    <w:name w:val="Body Text"/>
    <w:basedOn w:val="1"/>
    <w:link w:val="147"/>
    <w:qFormat/>
    <w:uiPriority w:val="0"/>
    <w:pPr>
      <w:overflowPunct w:val="0"/>
      <w:autoSpaceDE w:val="0"/>
      <w:autoSpaceDN w:val="0"/>
      <w:adjustRightInd w:val="0"/>
      <w:spacing w:after="120"/>
      <w:textAlignment w:val="baseline"/>
    </w:pPr>
    <w:rPr>
      <w:rFonts w:eastAsia="MS Mincho"/>
      <w:lang w:eastAsia="en-GB"/>
    </w:rPr>
  </w:style>
  <w:style w:type="paragraph" w:styleId="31">
    <w:name w:val="Document Map"/>
    <w:basedOn w:val="1"/>
    <w:link w:val="131"/>
    <w:qFormat/>
    <w:uiPriority w:val="0"/>
    <w:pPr>
      <w:shd w:val="clear" w:color="auto" w:fill="000080"/>
    </w:pPr>
    <w:rPr>
      <w:rFonts w:ascii="Tahoma" w:hAnsi="Tahoma" w:cs="Tahoma"/>
    </w:rPr>
  </w:style>
  <w:style w:type="paragraph" w:styleId="32">
    <w:name w:val="annotation text"/>
    <w:basedOn w:val="1"/>
    <w:link w:val="113"/>
    <w:qFormat/>
    <w:uiPriority w:val="99"/>
  </w:style>
  <w:style w:type="paragraph" w:styleId="33">
    <w:name w:val="Body Text 3"/>
    <w:basedOn w:val="1"/>
    <w:link w:val="186"/>
    <w:qFormat/>
    <w:uiPriority w:val="0"/>
    <w:pPr>
      <w:overflowPunct w:val="0"/>
      <w:autoSpaceDE w:val="0"/>
      <w:autoSpaceDN w:val="0"/>
      <w:adjustRightInd w:val="0"/>
      <w:textAlignment w:val="baseline"/>
    </w:pPr>
    <w:rPr>
      <w:rFonts w:eastAsia="MS Mincho"/>
      <w:b/>
      <w:i/>
    </w:rPr>
  </w:style>
  <w:style w:type="paragraph" w:styleId="34">
    <w:name w:val="Body Text Indent"/>
    <w:basedOn w:val="1"/>
    <w:link w:val="179"/>
    <w:qFormat/>
    <w:uiPriority w:val="0"/>
    <w:pPr>
      <w:overflowPunct w:val="0"/>
      <w:autoSpaceDE w:val="0"/>
      <w:autoSpaceDN w:val="0"/>
      <w:adjustRightInd w:val="0"/>
      <w:spacing w:before="240" w:after="0"/>
      <w:ind w:left="360"/>
      <w:jc w:val="both"/>
      <w:textAlignment w:val="baseline"/>
    </w:pPr>
    <w:rPr>
      <w:rFonts w:eastAsia="MS Mincho"/>
      <w:i/>
      <w:sz w:val="22"/>
    </w:rPr>
  </w:style>
  <w:style w:type="paragraph" w:styleId="35">
    <w:name w:val="List Number 3"/>
    <w:basedOn w:val="1"/>
    <w:qFormat/>
    <w:uiPriority w:val="0"/>
    <w:pPr>
      <w:numPr>
        <w:ilvl w:val="0"/>
        <w:numId w:val="1"/>
      </w:numPr>
      <w:tabs>
        <w:tab w:val="left" w:pos="926"/>
      </w:tabs>
      <w:overflowPunct w:val="0"/>
      <w:autoSpaceDE w:val="0"/>
      <w:autoSpaceDN w:val="0"/>
      <w:adjustRightInd w:val="0"/>
      <w:ind w:left="926"/>
      <w:textAlignment w:val="baseline"/>
    </w:pPr>
    <w:rPr>
      <w:rFonts w:eastAsia="MS Mincho"/>
      <w:lang w:eastAsia="en-GB"/>
    </w:rPr>
  </w:style>
  <w:style w:type="paragraph" w:styleId="36">
    <w:name w:val="Plain Text"/>
    <w:basedOn w:val="1"/>
    <w:link w:val="171"/>
    <w:qFormat/>
    <w:uiPriority w:val="0"/>
    <w:pPr>
      <w:overflowPunct w:val="0"/>
      <w:autoSpaceDE w:val="0"/>
      <w:autoSpaceDN w:val="0"/>
      <w:adjustRightInd w:val="0"/>
      <w:spacing w:after="0"/>
      <w:textAlignment w:val="baseline"/>
    </w:pPr>
    <w:rPr>
      <w:rFonts w:ascii="Courier New" w:hAnsi="Courier New" w:eastAsia="MS Mincho"/>
    </w:rPr>
  </w:style>
  <w:style w:type="paragraph" w:styleId="37">
    <w:name w:val="List Bullet 5"/>
    <w:basedOn w:val="24"/>
    <w:qFormat/>
    <w:uiPriority w:val="0"/>
    <w:pPr>
      <w:ind w:left="1702"/>
    </w:pPr>
  </w:style>
  <w:style w:type="paragraph" w:styleId="38">
    <w:name w:val="List Number 4"/>
    <w:basedOn w:val="1"/>
    <w:qFormat/>
    <w:uiPriority w:val="0"/>
    <w:pPr>
      <w:numPr>
        <w:ilvl w:val="0"/>
        <w:numId w:val="2"/>
      </w:numPr>
      <w:tabs>
        <w:tab w:val="left" w:pos="1209"/>
      </w:tabs>
      <w:overflowPunct w:val="0"/>
      <w:autoSpaceDE w:val="0"/>
      <w:autoSpaceDN w:val="0"/>
      <w:adjustRightInd w:val="0"/>
      <w:ind w:left="1209"/>
      <w:textAlignment w:val="baseline"/>
    </w:pPr>
    <w:rPr>
      <w:rFonts w:eastAsia="MS Mincho"/>
      <w:lang w:eastAsia="en-GB"/>
    </w:rPr>
  </w:style>
  <w:style w:type="paragraph" w:styleId="39">
    <w:name w:val="toc 8"/>
    <w:basedOn w:val="21"/>
    <w:next w:val="1"/>
    <w:qFormat/>
    <w:uiPriority w:val="0"/>
    <w:pPr>
      <w:spacing w:before="180"/>
      <w:ind w:left="2693" w:hanging="2693"/>
    </w:pPr>
    <w:rPr>
      <w:b/>
    </w:rPr>
  </w:style>
  <w:style w:type="paragraph" w:styleId="40">
    <w:name w:val="Date"/>
    <w:basedOn w:val="1"/>
    <w:next w:val="1"/>
    <w:link w:val="227"/>
    <w:qFormat/>
    <w:uiPriority w:val="0"/>
    <w:pPr>
      <w:overflowPunct w:val="0"/>
      <w:autoSpaceDE w:val="0"/>
      <w:autoSpaceDN w:val="0"/>
      <w:adjustRightInd w:val="0"/>
      <w:textAlignment w:val="baseline"/>
    </w:pPr>
    <w:rPr>
      <w:rFonts w:eastAsia="Malgun Gothic"/>
    </w:rPr>
  </w:style>
  <w:style w:type="paragraph" w:styleId="41">
    <w:name w:val="Body Text Indent 2"/>
    <w:basedOn w:val="1"/>
    <w:link w:val="184"/>
    <w:qFormat/>
    <w:uiPriority w:val="0"/>
    <w:pPr>
      <w:overflowPunct w:val="0"/>
      <w:autoSpaceDE w:val="0"/>
      <w:autoSpaceDN w:val="0"/>
      <w:adjustRightInd w:val="0"/>
      <w:ind w:left="568" w:hanging="568"/>
      <w:textAlignment w:val="baseline"/>
    </w:pPr>
    <w:rPr>
      <w:rFonts w:eastAsia="MS Mincho"/>
    </w:rPr>
  </w:style>
  <w:style w:type="paragraph" w:styleId="42">
    <w:name w:val="endnote text"/>
    <w:basedOn w:val="1"/>
    <w:link w:val="222"/>
    <w:qFormat/>
    <w:uiPriority w:val="0"/>
    <w:pPr>
      <w:overflowPunct w:val="0"/>
      <w:autoSpaceDE w:val="0"/>
      <w:autoSpaceDN w:val="0"/>
      <w:adjustRightInd w:val="0"/>
      <w:snapToGrid w:val="0"/>
      <w:textAlignment w:val="baseline"/>
    </w:pPr>
  </w:style>
  <w:style w:type="paragraph" w:styleId="43">
    <w:name w:val="Balloon Text"/>
    <w:basedOn w:val="1"/>
    <w:link w:val="129"/>
    <w:qFormat/>
    <w:uiPriority w:val="0"/>
    <w:rPr>
      <w:rFonts w:ascii="Tahoma" w:hAnsi="Tahoma" w:cs="Tahoma"/>
      <w:sz w:val="16"/>
      <w:szCs w:val="16"/>
    </w:rPr>
  </w:style>
  <w:style w:type="paragraph" w:styleId="44">
    <w:name w:val="footer"/>
    <w:basedOn w:val="45"/>
    <w:link w:val="128"/>
    <w:qFormat/>
    <w:uiPriority w:val="0"/>
    <w:pPr>
      <w:jc w:val="center"/>
    </w:pPr>
    <w:rPr>
      <w:i/>
    </w:rPr>
  </w:style>
  <w:style w:type="paragraph" w:styleId="45">
    <w:name w:val="header"/>
    <w:basedOn w:val="1"/>
    <w:link w:val="126"/>
    <w:qFormat/>
    <w:uiPriority w:val="0"/>
    <w:pPr>
      <w:widowControl w:val="0"/>
    </w:pPr>
    <w:rPr>
      <w:rFonts w:ascii="Arial" w:hAnsi="Arial" w:cs="Times New Roman" w:eastAsiaTheme="minorEastAsia"/>
      <w:b/>
      <w:sz w:val="18"/>
      <w:lang w:val="en-GB" w:eastAsia="en-US" w:bidi="ar-SA"/>
    </w:rPr>
  </w:style>
  <w:style w:type="paragraph" w:styleId="46">
    <w:name w:val="index heading"/>
    <w:basedOn w:val="1"/>
    <w:next w:val="1"/>
    <w:qFormat/>
    <w:uiPriority w:val="0"/>
    <w:pPr>
      <w:pBdr>
        <w:top w:val="single" w:color="auto" w:sz="12" w:space="0"/>
      </w:pBdr>
      <w:overflowPunct w:val="0"/>
      <w:autoSpaceDE w:val="0"/>
      <w:autoSpaceDN w:val="0"/>
      <w:adjustRightInd w:val="0"/>
      <w:spacing w:before="360" w:after="240"/>
      <w:textAlignment w:val="baseline"/>
    </w:pPr>
    <w:rPr>
      <w:rFonts w:eastAsia="MS Mincho"/>
      <w:b/>
      <w:i/>
      <w:sz w:val="26"/>
    </w:rPr>
  </w:style>
  <w:style w:type="paragraph" w:styleId="47">
    <w:name w:val="Subtitle"/>
    <w:basedOn w:val="1"/>
    <w:next w:val="1"/>
    <w:link w:val="309"/>
    <w:qFormat/>
    <w:uiPriority w:val="11"/>
    <w:pPr>
      <w:overflowPunct w:val="0"/>
      <w:autoSpaceDE w:val="0"/>
      <w:autoSpaceDN w:val="0"/>
      <w:adjustRightInd w:val="0"/>
      <w:spacing w:before="240" w:after="60" w:line="312" w:lineRule="auto"/>
      <w:jc w:val="center"/>
      <w:textAlignment w:val="baseline"/>
      <w:outlineLvl w:val="1"/>
    </w:pPr>
    <w:rPr>
      <w:rFonts w:asciiTheme="majorHAnsi" w:hAnsiTheme="majorHAnsi" w:cstheme="majorBidi"/>
      <w:b/>
      <w:bCs/>
      <w:kern w:val="28"/>
      <w:sz w:val="32"/>
      <w:szCs w:val="32"/>
      <w:lang w:eastAsia="ko-KR"/>
    </w:rPr>
  </w:style>
  <w:style w:type="paragraph" w:styleId="48">
    <w:name w:val="List Number 5"/>
    <w:basedOn w:val="1"/>
    <w:qFormat/>
    <w:uiPriority w:val="0"/>
    <w:pPr>
      <w:tabs>
        <w:tab w:val="left" w:pos="851"/>
        <w:tab w:val="left" w:pos="1800"/>
      </w:tabs>
      <w:overflowPunct w:val="0"/>
      <w:autoSpaceDE w:val="0"/>
      <w:autoSpaceDN w:val="0"/>
      <w:adjustRightInd w:val="0"/>
      <w:ind w:left="1800" w:hanging="851"/>
      <w:textAlignment w:val="baseline"/>
    </w:pPr>
    <w:rPr>
      <w:rFonts w:eastAsia="MS Mincho"/>
      <w:lang w:eastAsia="en-GB"/>
    </w:rPr>
  </w:style>
  <w:style w:type="paragraph" w:styleId="49">
    <w:name w:val="footnote text"/>
    <w:basedOn w:val="1"/>
    <w:link w:val="127"/>
    <w:qFormat/>
    <w:uiPriority w:val="0"/>
    <w:pPr>
      <w:keepLines/>
      <w:spacing w:after="0"/>
      <w:ind w:left="454" w:hanging="454"/>
    </w:pPr>
    <w:rPr>
      <w:sz w:val="16"/>
    </w:rPr>
  </w:style>
  <w:style w:type="paragraph" w:styleId="50">
    <w:name w:val="List 5"/>
    <w:basedOn w:val="51"/>
    <w:qFormat/>
    <w:uiPriority w:val="0"/>
    <w:pPr>
      <w:ind w:left="1702"/>
    </w:pPr>
  </w:style>
  <w:style w:type="paragraph" w:styleId="51">
    <w:name w:val="List 4"/>
    <w:basedOn w:val="12"/>
    <w:qFormat/>
    <w:uiPriority w:val="0"/>
    <w:pPr>
      <w:ind w:left="1418"/>
    </w:pPr>
  </w:style>
  <w:style w:type="paragraph" w:styleId="52">
    <w:name w:val="toc 9"/>
    <w:basedOn w:val="39"/>
    <w:next w:val="1"/>
    <w:qFormat/>
    <w:uiPriority w:val="0"/>
    <w:pPr>
      <w:ind w:left="1418" w:hanging="1418"/>
    </w:pPr>
  </w:style>
  <w:style w:type="paragraph" w:styleId="53">
    <w:name w:val="Body Text 2"/>
    <w:basedOn w:val="1"/>
    <w:link w:val="180"/>
    <w:qFormat/>
    <w:uiPriority w:val="0"/>
    <w:pPr>
      <w:overflowPunct w:val="0"/>
      <w:autoSpaceDE w:val="0"/>
      <w:autoSpaceDN w:val="0"/>
      <w:adjustRightInd w:val="0"/>
      <w:spacing w:after="0"/>
      <w:jc w:val="both"/>
      <w:textAlignment w:val="baseline"/>
    </w:pPr>
    <w:rPr>
      <w:rFonts w:eastAsia="MS Mincho"/>
      <w:sz w:val="24"/>
    </w:rPr>
  </w:style>
  <w:style w:type="paragraph" w:styleId="54">
    <w:name w:val="Normal (Web)"/>
    <w:basedOn w:val="1"/>
    <w:unhideWhenUsed/>
    <w:qFormat/>
    <w:uiPriority w:val="99"/>
    <w:pPr>
      <w:spacing w:before="100" w:beforeAutospacing="1" w:after="100" w:afterAutospacing="1"/>
    </w:pPr>
    <w:rPr>
      <w:rFonts w:eastAsia="宋体"/>
      <w:sz w:val="24"/>
      <w:szCs w:val="24"/>
      <w:lang w:val="en-US"/>
    </w:rPr>
  </w:style>
  <w:style w:type="paragraph" w:styleId="55">
    <w:name w:val="index 1"/>
    <w:basedOn w:val="1"/>
    <w:next w:val="1"/>
    <w:qFormat/>
    <w:uiPriority w:val="0"/>
    <w:pPr>
      <w:keepLines/>
      <w:spacing w:after="0"/>
    </w:pPr>
  </w:style>
  <w:style w:type="paragraph" w:styleId="56">
    <w:name w:val="index 2"/>
    <w:basedOn w:val="55"/>
    <w:next w:val="1"/>
    <w:qFormat/>
    <w:uiPriority w:val="0"/>
    <w:pPr>
      <w:ind w:left="284"/>
    </w:pPr>
  </w:style>
  <w:style w:type="paragraph" w:styleId="57">
    <w:name w:val="Title"/>
    <w:basedOn w:val="1"/>
    <w:next w:val="1"/>
    <w:link w:val="224"/>
    <w:qFormat/>
    <w:uiPriority w:val="0"/>
    <w:pPr>
      <w:overflowPunct w:val="0"/>
      <w:autoSpaceDE w:val="0"/>
      <w:autoSpaceDN w:val="0"/>
      <w:adjustRightInd w:val="0"/>
      <w:spacing w:before="240" w:after="60"/>
      <w:textAlignment w:val="baseline"/>
      <w:outlineLvl w:val="0"/>
    </w:pPr>
    <w:rPr>
      <w:rFonts w:ascii="Courier New" w:hAnsi="Courier New" w:eastAsia="Malgun Gothic"/>
      <w:lang w:val="nb-NO"/>
    </w:rPr>
  </w:style>
  <w:style w:type="paragraph" w:styleId="58">
    <w:name w:val="annotation subject"/>
    <w:basedOn w:val="32"/>
    <w:next w:val="32"/>
    <w:link w:val="130"/>
    <w:qFormat/>
    <w:uiPriority w:val="0"/>
    <w:rPr>
      <w:b/>
      <w:bCs/>
    </w:rPr>
  </w:style>
  <w:style w:type="table" w:styleId="60">
    <w:name w:val="Table Grid"/>
    <w:basedOn w:val="59"/>
    <w:qFormat/>
    <w:uiPriority w:val="0"/>
    <w:rPr>
      <w:rFonts w:asciiTheme="minorHAnsi" w:hAnsiTheme="minorHAnsi" w:cstheme="minorBidi"/>
      <w:kern w:val="2"/>
      <w:sz w:val="21"/>
      <w:szCs w:val="22"/>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qFormat/>
    <w:uiPriority w:val="0"/>
    <w:rPr>
      <w:b/>
      <w:bCs/>
    </w:rPr>
  </w:style>
  <w:style w:type="character" w:styleId="63">
    <w:name w:val="endnote reference"/>
    <w:qFormat/>
    <w:uiPriority w:val="0"/>
    <w:rPr>
      <w:vertAlign w:val="superscript"/>
    </w:rPr>
  </w:style>
  <w:style w:type="character" w:styleId="64">
    <w:name w:val="page number"/>
    <w:basedOn w:val="61"/>
    <w:qFormat/>
    <w:uiPriority w:val="0"/>
  </w:style>
  <w:style w:type="character" w:styleId="65">
    <w:name w:val="FollowedHyperlink"/>
    <w:qFormat/>
    <w:uiPriority w:val="0"/>
    <w:rPr>
      <w:color w:val="800080"/>
      <w:u w:val="single"/>
    </w:rPr>
  </w:style>
  <w:style w:type="character" w:styleId="66">
    <w:name w:val="Emphasis"/>
    <w:qFormat/>
    <w:uiPriority w:val="20"/>
    <w:rPr>
      <w:rFonts w:hint="default" w:ascii="Times New Roman" w:hAnsi="Times New Roman" w:cs="Times New Roman"/>
      <w:i/>
      <w:iCs/>
    </w:rPr>
  </w:style>
  <w:style w:type="character" w:styleId="67">
    <w:name w:val="HTML Acronym"/>
    <w:unhideWhenUsed/>
    <w:qFormat/>
    <w:uiPriority w:val="99"/>
  </w:style>
  <w:style w:type="character" w:styleId="68">
    <w:name w:val="Hyperlink"/>
    <w:qFormat/>
    <w:uiPriority w:val="0"/>
    <w:rPr>
      <w:color w:val="0000FF"/>
      <w:u w:val="single"/>
    </w:rPr>
  </w:style>
  <w:style w:type="character" w:styleId="69">
    <w:name w:val="annotation reference"/>
    <w:qFormat/>
    <w:uiPriority w:val="0"/>
    <w:rPr>
      <w:sz w:val="16"/>
    </w:rPr>
  </w:style>
  <w:style w:type="character" w:styleId="70">
    <w:name w:val="footnote reference"/>
    <w:qFormat/>
    <w:uiPriority w:val="0"/>
    <w:rPr>
      <w:b/>
      <w:position w:val="6"/>
      <w:sz w:val="16"/>
    </w:rPr>
  </w:style>
  <w:style w:type="paragraph" w:customStyle="1" w:styleId="71">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72">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73">
    <w:name w:val="TT"/>
    <w:basedOn w:val="2"/>
    <w:next w:val="1"/>
    <w:qFormat/>
    <w:uiPriority w:val="0"/>
    <w:pPr>
      <w:outlineLvl w:val="9"/>
    </w:pPr>
  </w:style>
  <w:style w:type="paragraph" w:customStyle="1" w:styleId="74">
    <w:name w:val="TAH"/>
    <w:basedOn w:val="75"/>
    <w:link w:val="110"/>
    <w:qFormat/>
    <w:uiPriority w:val="0"/>
    <w:rPr>
      <w:b/>
    </w:rPr>
  </w:style>
  <w:style w:type="paragraph" w:customStyle="1" w:styleId="75">
    <w:name w:val="TAC"/>
    <w:basedOn w:val="76"/>
    <w:link w:val="109"/>
    <w:qFormat/>
    <w:uiPriority w:val="0"/>
    <w:pPr>
      <w:jc w:val="center"/>
    </w:pPr>
  </w:style>
  <w:style w:type="paragraph" w:customStyle="1" w:styleId="76">
    <w:name w:val="TAL"/>
    <w:basedOn w:val="1"/>
    <w:link w:val="108"/>
    <w:qFormat/>
    <w:uiPriority w:val="0"/>
    <w:pPr>
      <w:keepNext/>
      <w:keepLines/>
      <w:spacing w:after="0"/>
    </w:pPr>
    <w:rPr>
      <w:rFonts w:ascii="Arial" w:hAnsi="Arial"/>
      <w:sz w:val="18"/>
    </w:rPr>
  </w:style>
  <w:style w:type="paragraph" w:customStyle="1" w:styleId="77">
    <w:name w:val="TF"/>
    <w:basedOn w:val="78"/>
    <w:link w:val="117"/>
    <w:qFormat/>
    <w:uiPriority w:val="0"/>
    <w:pPr>
      <w:keepNext w:val="0"/>
      <w:spacing w:before="0" w:after="240"/>
    </w:pPr>
  </w:style>
  <w:style w:type="paragraph" w:customStyle="1" w:styleId="78">
    <w:name w:val="TH"/>
    <w:basedOn w:val="1"/>
    <w:link w:val="107"/>
    <w:qFormat/>
    <w:uiPriority w:val="0"/>
    <w:pPr>
      <w:keepNext/>
      <w:keepLines/>
      <w:spacing w:before="60"/>
      <w:jc w:val="center"/>
    </w:pPr>
    <w:rPr>
      <w:rFonts w:ascii="Arial" w:hAnsi="Arial"/>
      <w:b/>
    </w:rPr>
  </w:style>
  <w:style w:type="paragraph" w:customStyle="1" w:styleId="79">
    <w:name w:val="NO"/>
    <w:basedOn w:val="1"/>
    <w:link w:val="118"/>
    <w:qFormat/>
    <w:uiPriority w:val="0"/>
    <w:pPr>
      <w:keepLines/>
      <w:ind w:left="1135" w:hanging="851"/>
    </w:pPr>
  </w:style>
  <w:style w:type="paragraph" w:customStyle="1" w:styleId="80">
    <w:name w:val="EX"/>
    <w:basedOn w:val="1"/>
    <w:link w:val="119"/>
    <w:qFormat/>
    <w:uiPriority w:val="0"/>
    <w:pPr>
      <w:keepLines/>
      <w:ind w:left="1702" w:hanging="1418"/>
    </w:pPr>
  </w:style>
  <w:style w:type="paragraph" w:customStyle="1" w:styleId="81">
    <w:name w:val="FP"/>
    <w:basedOn w:val="1"/>
    <w:qFormat/>
    <w:uiPriority w:val="0"/>
    <w:pPr>
      <w:spacing w:after="0"/>
    </w:pPr>
  </w:style>
  <w:style w:type="paragraph" w:customStyle="1" w:styleId="82">
    <w:name w:val="LD"/>
    <w:qFormat/>
    <w:uiPriority w:val="0"/>
    <w:pPr>
      <w:keepNext/>
      <w:keepLines/>
      <w:spacing w:line="180" w:lineRule="exact"/>
    </w:pPr>
    <w:rPr>
      <w:rFonts w:ascii="MS LineDraw" w:hAnsi="MS LineDraw" w:cs="Times New Roman" w:eastAsiaTheme="minorEastAsia"/>
      <w:lang w:val="en-GB" w:eastAsia="en-US" w:bidi="ar-SA"/>
    </w:rPr>
  </w:style>
  <w:style w:type="paragraph" w:customStyle="1" w:styleId="83">
    <w:name w:val="NW"/>
    <w:basedOn w:val="79"/>
    <w:qFormat/>
    <w:uiPriority w:val="0"/>
    <w:pPr>
      <w:spacing w:after="0"/>
    </w:pPr>
  </w:style>
  <w:style w:type="paragraph" w:customStyle="1" w:styleId="84">
    <w:name w:val="EW"/>
    <w:basedOn w:val="80"/>
    <w:qFormat/>
    <w:uiPriority w:val="0"/>
    <w:pPr>
      <w:spacing w:after="0"/>
    </w:pPr>
  </w:style>
  <w:style w:type="paragraph" w:customStyle="1" w:styleId="85">
    <w:name w:val="EQ"/>
    <w:basedOn w:val="1"/>
    <w:next w:val="1"/>
    <w:link w:val="134"/>
    <w:qFormat/>
    <w:uiPriority w:val="0"/>
    <w:pPr>
      <w:keepLines/>
      <w:tabs>
        <w:tab w:val="center" w:pos="4536"/>
        <w:tab w:val="right" w:pos="9072"/>
      </w:tabs>
    </w:pPr>
  </w:style>
  <w:style w:type="paragraph" w:customStyle="1" w:styleId="86">
    <w:name w:val="NF"/>
    <w:basedOn w:val="79"/>
    <w:qFormat/>
    <w:uiPriority w:val="0"/>
    <w:pPr>
      <w:keepNext/>
      <w:spacing w:after="0"/>
    </w:pPr>
    <w:rPr>
      <w:rFonts w:ascii="Arial" w:hAnsi="Arial"/>
      <w:sz w:val="18"/>
    </w:rPr>
  </w:style>
  <w:style w:type="paragraph" w:customStyle="1" w:styleId="87">
    <w:name w:val="PL"/>
    <w:link w:val="200"/>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88">
    <w:name w:val="TAR"/>
    <w:basedOn w:val="76"/>
    <w:qFormat/>
    <w:uiPriority w:val="0"/>
    <w:pPr>
      <w:jc w:val="right"/>
    </w:pPr>
  </w:style>
  <w:style w:type="paragraph" w:customStyle="1" w:styleId="89">
    <w:name w:val="TAN"/>
    <w:basedOn w:val="76"/>
    <w:link w:val="111"/>
    <w:qFormat/>
    <w:uiPriority w:val="0"/>
    <w:pPr>
      <w:ind w:left="851" w:hanging="851"/>
    </w:pPr>
  </w:style>
  <w:style w:type="paragraph" w:customStyle="1" w:styleId="90">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91">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92">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3">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94">
    <w:name w:val="ZV"/>
    <w:basedOn w:val="93"/>
    <w:qFormat/>
    <w:uiPriority w:val="0"/>
    <w:pPr>
      <w:framePr w:y="16161"/>
    </w:pPr>
  </w:style>
  <w:style w:type="character" w:customStyle="1" w:styleId="95">
    <w:name w:val="ZGSM"/>
    <w:qFormat/>
    <w:uiPriority w:val="0"/>
  </w:style>
  <w:style w:type="paragraph" w:customStyle="1" w:styleId="96">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97">
    <w:name w:val="Editor's Note"/>
    <w:basedOn w:val="79"/>
    <w:link w:val="149"/>
    <w:qFormat/>
    <w:uiPriority w:val="0"/>
    <w:rPr>
      <w:color w:val="FF0000"/>
    </w:rPr>
  </w:style>
  <w:style w:type="paragraph" w:customStyle="1" w:styleId="98">
    <w:name w:val="B1"/>
    <w:basedOn w:val="14"/>
    <w:link w:val="132"/>
    <w:qFormat/>
    <w:uiPriority w:val="0"/>
  </w:style>
  <w:style w:type="paragraph" w:customStyle="1" w:styleId="99">
    <w:name w:val="B2"/>
    <w:basedOn w:val="13"/>
    <w:link w:val="148"/>
    <w:qFormat/>
    <w:uiPriority w:val="0"/>
  </w:style>
  <w:style w:type="paragraph" w:customStyle="1" w:styleId="100">
    <w:name w:val="B3"/>
    <w:basedOn w:val="12"/>
    <w:link w:val="160"/>
    <w:qFormat/>
    <w:uiPriority w:val="0"/>
  </w:style>
  <w:style w:type="paragraph" w:customStyle="1" w:styleId="101">
    <w:name w:val="B4"/>
    <w:basedOn w:val="51"/>
    <w:link w:val="159"/>
    <w:qFormat/>
    <w:uiPriority w:val="0"/>
  </w:style>
  <w:style w:type="paragraph" w:customStyle="1" w:styleId="102">
    <w:name w:val="B5"/>
    <w:basedOn w:val="50"/>
    <w:qFormat/>
    <w:uiPriority w:val="0"/>
  </w:style>
  <w:style w:type="paragraph" w:customStyle="1" w:styleId="103">
    <w:name w:val="ZTD"/>
    <w:basedOn w:val="91"/>
    <w:qFormat/>
    <w:uiPriority w:val="0"/>
    <w:pPr>
      <w:framePr w:hRule="auto" w:y="852"/>
    </w:pPr>
    <w:rPr>
      <w:i w:val="0"/>
      <w:sz w:val="40"/>
    </w:rPr>
  </w:style>
  <w:style w:type="paragraph" w:customStyle="1" w:styleId="104">
    <w:name w:val="CR Cover Page"/>
    <w:link w:val="156"/>
    <w:qFormat/>
    <w:uiPriority w:val="0"/>
    <w:pPr>
      <w:spacing w:after="120"/>
    </w:pPr>
    <w:rPr>
      <w:rFonts w:ascii="Arial" w:hAnsi="Arial" w:cs="Times New Roman" w:eastAsiaTheme="minorEastAsia"/>
      <w:lang w:val="en-GB" w:eastAsia="en-US" w:bidi="ar-SA"/>
    </w:rPr>
  </w:style>
  <w:style w:type="paragraph" w:customStyle="1" w:styleId="105">
    <w:name w:val="tdoc-header"/>
    <w:qFormat/>
    <w:uiPriority w:val="0"/>
    <w:rPr>
      <w:rFonts w:ascii="Arial" w:hAnsi="Arial" w:cs="Times New Roman" w:eastAsiaTheme="minorEastAsia"/>
      <w:sz w:val="24"/>
      <w:lang w:val="en-GB" w:eastAsia="en-US" w:bidi="ar-SA"/>
    </w:rPr>
  </w:style>
  <w:style w:type="paragraph" w:customStyle="1" w:styleId="106">
    <w:name w:val="Revision"/>
    <w:hidden/>
    <w:qFormat/>
    <w:uiPriority w:val="99"/>
    <w:rPr>
      <w:rFonts w:ascii="Times New Roman" w:hAnsi="Times New Roman" w:cs="Times New Roman" w:eastAsiaTheme="minorEastAsia"/>
      <w:lang w:val="en-GB" w:eastAsia="en-US" w:bidi="ar-SA"/>
    </w:rPr>
  </w:style>
  <w:style w:type="character" w:customStyle="1" w:styleId="107">
    <w:name w:val="TH Char"/>
    <w:link w:val="78"/>
    <w:qFormat/>
    <w:locked/>
    <w:uiPriority w:val="0"/>
    <w:rPr>
      <w:rFonts w:ascii="Arial" w:hAnsi="Arial"/>
      <w:b/>
      <w:lang w:val="en-GB" w:eastAsia="en-US"/>
    </w:rPr>
  </w:style>
  <w:style w:type="character" w:customStyle="1" w:styleId="108">
    <w:name w:val="TAL Car"/>
    <w:link w:val="76"/>
    <w:qFormat/>
    <w:uiPriority w:val="0"/>
    <w:rPr>
      <w:rFonts w:ascii="Arial" w:hAnsi="Arial"/>
      <w:sz w:val="18"/>
      <w:lang w:val="en-GB" w:eastAsia="en-US"/>
    </w:rPr>
  </w:style>
  <w:style w:type="character" w:customStyle="1" w:styleId="109">
    <w:name w:val="TAC Char"/>
    <w:link w:val="75"/>
    <w:qFormat/>
    <w:uiPriority w:val="0"/>
    <w:rPr>
      <w:rFonts w:ascii="Arial" w:hAnsi="Arial"/>
      <w:sz w:val="18"/>
      <w:lang w:val="en-GB" w:eastAsia="en-US"/>
    </w:rPr>
  </w:style>
  <w:style w:type="character" w:customStyle="1" w:styleId="110">
    <w:name w:val="TAH Car"/>
    <w:link w:val="74"/>
    <w:qFormat/>
    <w:uiPriority w:val="0"/>
    <w:rPr>
      <w:rFonts w:ascii="Arial" w:hAnsi="Arial"/>
      <w:b/>
      <w:sz w:val="18"/>
      <w:lang w:val="en-GB" w:eastAsia="en-US"/>
    </w:rPr>
  </w:style>
  <w:style w:type="character" w:customStyle="1" w:styleId="111">
    <w:name w:val="TAN Char"/>
    <w:link w:val="89"/>
    <w:qFormat/>
    <w:uiPriority w:val="0"/>
    <w:rPr>
      <w:rFonts w:ascii="Arial" w:hAnsi="Arial"/>
      <w:sz w:val="18"/>
      <w:lang w:val="en-GB" w:eastAsia="en-US"/>
    </w:rPr>
  </w:style>
  <w:style w:type="paragraph" w:styleId="112">
    <w:name w:val="List Paragraph"/>
    <w:basedOn w:val="1"/>
    <w:link w:val="153"/>
    <w:qFormat/>
    <w:uiPriority w:val="34"/>
    <w:pPr>
      <w:ind w:firstLine="420" w:firstLineChars="200"/>
    </w:pPr>
  </w:style>
  <w:style w:type="character" w:customStyle="1" w:styleId="113">
    <w:name w:val="批注文字 字符"/>
    <w:basedOn w:val="61"/>
    <w:link w:val="32"/>
    <w:qFormat/>
    <w:uiPriority w:val="99"/>
    <w:rPr>
      <w:rFonts w:ascii="Times New Roman" w:hAnsi="Times New Roman"/>
      <w:lang w:val="en-GB" w:eastAsia="en-US"/>
    </w:rPr>
  </w:style>
  <w:style w:type="character" w:customStyle="1" w:styleId="114">
    <w:name w:val="标题 3 字符"/>
    <w:basedOn w:val="61"/>
    <w:link w:val="4"/>
    <w:qFormat/>
    <w:uiPriority w:val="0"/>
    <w:rPr>
      <w:rFonts w:ascii="Arial" w:hAnsi="Arial"/>
      <w:sz w:val="28"/>
      <w:lang w:val="en-GB" w:eastAsia="en-US"/>
    </w:rPr>
  </w:style>
  <w:style w:type="character" w:customStyle="1" w:styleId="115">
    <w:name w:val="标题 4 字符"/>
    <w:basedOn w:val="61"/>
    <w:link w:val="5"/>
    <w:qFormat/>
    <w:uiPriority w:val="0"/>
    <w:rPr>
      <w:rFonts w:ascii="Arial" w:hAnsi="Arial"/>
      <w:sz w:val="24"/>
      <w:lang w:val="en-GB" w:eastAsia="en-US"/>
    </w:rPr>
  </w:style>
  <w:style w:type="character" w:customStyle="1" w:styleId="116">
    <w:name w:val="标题 5 字符"/>
    <w:basedOn w:val="61"/>
    <w:link w:val="6"/>
    <w:qFormat/>
    <w:uiPriority w:val="0"/>
    <w:rPr>
      <w:rFonts w:ascii="Arial" w:hAnsi="Arial"/>
      <w:sz w:val="22"/>
      <w:lang w:val="en-GB" w:eastAsia="en-US"/>
    </w:rPr>
  </w:style>
  <w:style w:type="character" w:customStyle="1" w:styleId="117">
    <w:name w:val="TF Char"/>
    <w:link w:val="77"/>
    <w:qFormat/>
    <w:uiPriority w:val="0"/>
    <w:rPr>
      <w:rFonts w:ascii="Arial" w:hAnsi="Arial"/>
      <w:b/>
      <w:lang w:val="en-GB" w:eastAsia="en-US"/>
    </w:rPr>
  </w:style>
  <w:style w:type="character" w:customStyle="1" w:styleId="118">
    <w:name w:val="NO Char"/>
    <w:link w:val="79"/>
    <w:qFormat/>
    <w:uiPriority w:val="0"/>
    <w:rPr>
      <w:rFonts w:ascii="Times New Roman" w:hAnsi="Times New Roman"/>
      <w:lang w:val="en-GB" w:eastAsia="en-US"/>
    </w:rPr>
  </w:style>
  <w:style w:type="character" w:customStyle="1" w:styleId="119">
    <w:name w:val="EX Char"/>
    <w:link w:val="80"/>
    <w:qFormat/>
    <w:uiPriority w:val="0"/>
    <w:rPr>
      <w:rFonts w:ascii="Times New Roman" w:hAnsi="Times New Roman"/>
      <w:lang w:val="en-GB" w:eastAsia="en-US"/>
    </w:rPr>
  </w:style>
  <w:style w:type="character" w:customStyle="1" w:styleId="120">
    <w:name w:val="标题 1 字符"/>
    <w:basedOn w:val="61"/>
    <w:link w:val="2"/>
    <w:qFormat/>
    <w:uiPriority w:val="0"/>
    <w:rPr>
      <w:rFonts w:ascii="Arial" w:hAnsi="Arial"/>
      <w:sz w:val="36"/>
      <w:lang w:val="en-GB" w:eastAsia="en-US"/>
    </w:rPr>
  </w:style>
  <w:style w:type="character" w:customStyle="1" w:styleId="121">
    <w:name w:val="标题 2 字符"/>
    <w:basedOn w:val="61"/>
    <w:link w:val="3"/>
    <w:qFormat/>
    <w:uiPriority w:val="0"/>
    <w:rPr>
      <w:rFonts w:ascii="Arial" w:hAnsi="Arial"/>
      <w:sz w:val="32"/>
      <w:lang w:val="en-GB" w:eastAsia="en-US"/>
    </w:rPr>
  </w:style>
  <w:style w:type="character" w:customStyle="1" w:styleId="122">
    <w:name w:val="标题 6 字符"/>
    <w:basedOn w:val="61"/>
    <w:link w:val="7"/>
    <w:qFormat/>
    <w:uiPriority w:val="0"/>
    <w:rPr>
      <w:rFonts w:ascii="Arial" w:hAnsi="Arial"/>
      <w:lang w:val="en-GB" w:eastAsia="en-US"/>
    </w:rPr>
  </w:style>
  <w:style w:type="character" w:customStyle="1" w:styleId="123">
    <w:name w:val="标题 7 字符"/>
    <w:basedOn w:val="61"/>
    <w:link w:val="9"/>
    <w:qFormat/>
    <w:uiPriority w:val="0"/>
    <w:rPr>
      <w:rFonts w:ascii="Arial" w:hAnsi="Arial"/>
      <w:lang w:val="en-GB" w:eastAsia="en-US"/>
    </w:rPr>
  </w:style>
  <w:style w:type="character" w:customStyle="1" w:styleId="124">
    <w:name w:val="标题 8 字符"/>
    <w:basedOn w:val="61"/>
    <w:link w:val="10"/>
    <w:qFormat/>
    <w:uiPriority w:val="0"/>
    <w:rPr>
      <w:rFonts w:ascii="Arial" w:hAnsi="Arial"/>
      <w:sz w:val="36"/>
      <w:lang w:val="en-GB" w:eastAsia="en-US"/>
    </w:rPr>
  </w:style>
  <w:style w:type="character" w:customStyle="1" w:styleId="125">
    <w:name w:val="标题 9 字符"/>
    <w:basedOn w:val="61"/>
    <w:link w:val="11"/>
    <w:qFormat/>
    <w:uiPriority w:val="0"/>
    <w:rPr>
      <w:rFonts w:ascii="Arial" w:hAnsi="Arial"/>
      <w:sz w:val="36"/>
      <w:lang w:val="en-GB" w:eastAsia="en-US"/>
    </w:rPr>
  </w:style>
  <w:style w:type="character" w:customStyle="1" w:styleId="126">
    <w:name w:val="页眉 字符"/>
    <w:basedOn w:val="61"/>
    <w:link w:val="45"/>
    <w:qFormat/>
    <w:uiPriority w:val="0"/>
    <w:rPr>
      <w:rFonts w:ascii="Arial" w:hAnsi="Arial"/>
      <w:b/>
      <w:sz w:val="18"/>
      <w:lang w:val="en-GB" w:eastAsia="en-US"/>
    </w:rPr>
  </w:style>
  <w:style w:type="character" w:customStyle="1" w:styleId="127">
    <w:name w:val="脚注文本 字符"/>
    <w:basedOn w:val="61"/>
    <w:link w:val="49"/>
    <w:qFormat/>
    <w:uiPriority w:val="0"/>
    <w:rPr>
      <w:rFonts w:ascii="Times New Roman" w:hAnsi="Times New Roman"/>
      <w:sz w:val="16"/>
      <w:lang w:val="en-GB" w:eastAsia="en-US"/>
    </w:rPr>
  </w:style>
  <w:style w:type="character" w:customStyle="1" w:styleId="128">
    <w:name w:val="页脚 字符"/>
    <w:basedOn w:val="61"/>
    <w:link w:val="44"/>
    <w:qFormat/>
    <w:uiPriority w:val="0"/>
    <w:rPr>
      <w:rFonts w:ascii="Arial" w:hAnsi="Arial"/>
      <w:b/>
      <w:i/>
      <w:sz w:val="18"/>
      <w:lang w:val="en-GB" w:eastAsia="en-US"/>
    </w:rPr>
  </w:style>
  <w:style w:type="character" w:customStyle="1" w:styleId="129">
    <w:name w:val="批注框文本 字符"/>
    <w:basedOn w:val="61"/>
    <w:link w:val="43"/>
    <w:qFormat/>
    <w:uiPriority w:val="0"/>
    <w:rPr>
      <w:rFonts w:ascii="Tahoma" w:hAnsi="Tahoma" w:cs="Tahoma"/>
      <w:sz w:val="16"/>
      <w:szCs w:val="16"/>
      <w:lang w:val="en-GB" w:eastAsia="en-US"/>
    </w:rPr>
  </w:style>
  <w:style w:type="character" w:customStyle="1" w:styleId="130">
    <w:name w:val="批注主题 字符"/>
    <w:basedOn w:val="113"/>
    <w:link w:val="58"/>
    <w:qFormat/>
    <w:uiPriority w:val="0"/>
    <w:rPr>
      <w:rFonts w:ascii="Times New Roman" w:hAnsi="Times New Roman"/>
      <w:b/>
      <w:bCs/>
      <w:lang w:val="en-GB" w:eastAsia="en-US"/>
    </w:rPr>
  </w:style>
  <w:style w:type="character" w:customStyle="1" w:styleId="131">
    <w:name w:val="文档结构图 字符"/>
    <w:basedOn w:val="61"/>
    <w:link w:val="31"/>
    <w:qFormat/>
    <w:uiPriority w:val="0"/>
    <w:rPr>
      <w:rFonts w:ascii="Tahoma" w:hAnsi="Tahoma" w:cs="Tahoma"/>
      <w:shd w:val="clear" w:color="auto" w:fill="000080"/>
      <w:lang w:val="en-GB" w:eastAsia="en-US"/>
    </w:rPr>
  </w:style>
  <w:style w:type="character" w:customStyle="1" w:styleId="132">
    <w:name w:val="B1 Char"/>
    <w:link w:val="98"/>
    <w:qFormat/>
    <w:uiPriority w:val="0"/>
    <w:rPr>
      <w:rFonts w:ascii="Times New Roman" w:hAnsi="Times New Roman"/>
      <w:lang w:val="en-GB" w:eastAsia="en-US"/>
    </w:rPr>
  </w:style>
  <w:style w:type="character" w:customStyle="1" w:styleId="133">
    <w:name w:val="H6 Char"/>
    <w:link w:val="8"/>
    <w:qFormat/>
    <w:uiPriority w:val="0"/>
    <w:rPr>
      <w:rFonts w:ascii="Arial" w:hAnsi="Arial"/>
      <w:lang w:val="en-GB" w:eastAsia="en-US"/>
    </w:rPr>
  </w:style>
  <w:style w:type="character" w:customStyle="1" w:styleId="134">
    <w:name w:val="EQ Char"/>
    <w:link w:val="85"/>
    <w:qFormat/>
    <w:uiPriority w:val="0"/>
    <w:rPr>
      <w:rFonts w:ascii="Times New Roman" w:hAnsi="Times New Roman"/>
      <w:lang w:val="en-GB" w:eastAsia="en-US"/>
    </w:rPr>
  </w:style>
  <w:style w:type="character" w:customStyle="1" w:styleId="135">
    <w:name w:val="h4 Char"/>
    <w:qFormat/>
    <w:uiPriority w:val="0"/>
    <w:rPr>
      <w:rFonts w:ascii="Arial" w:hAnsi="Arial"/>
      <w:sz w:val="24"/>
      <w:lang w:val="en-GB" w:eastAsia="ko-KR" w:bidi="ar-SA"/>
    </w:rPr>
  </w:style>
  <w:style w:type="character" w:customStyle="1" w:styleId="136">
    <w:name w:val="TAL (文字)"/>
    <w:qFormat/>
    <w:uiPriority w:val="0"/>
    <w:rPr>
      <w:rFonts w:ascii="Arial" w:hAnsi="Arial"/>
      <w:sz w:val="18"/>
      <w:lang w:val="en-GB" w:eastAsia="ko-KR" w:bidi="ar-SA"/>
    </w:rPr>
  </w:style>
  <w:style w:type="character" w:customStyle="1" w:styleId="137">
    <w:name w:val="TAL Char"/>
    <w:qFormat/>
    <w:uiPriority w:val="0"/>
    <w:rPr>
      <w:rFonts w:ascii="Arial" w:hAnsi="Arial"/>
      <w:sz w:val="18"/>
      <w:lang w:val="en-GB" w:eastAsia="ko-KR" w:bidi="ar-SA"/>
    </w:rPr>
  </w:style>
  <w:style w:type="character" w:customStyle="1" w:styleId="138">
    <w:name w:val="Underrubrik2 Char"/>
    <w:qFormat/>
    <w:locked/>
    <w:uiPriority w:val="0"/>
    <w:rPr>
      <w:rFonts w:ascii="Arial" w:hAnsi="Arial"/>
      <w:sz w:val="28"/>
      <w:lang w:val="en-GB" w:eastAsia="ko-KR" w:bidi="ar-SA"/>
    </w:rPr>
  </w:style>
  <w:style w:type="character" w:customStyle="1" w:styleId="139">
    <w:name w:val="Char Char3"/>
    <w:qFormat/>
    <w:uiPriority w:val="0"/>
    <w:rPr>
      <w:rFonts w:ascii="Arial" w:hAnsi="Arial"/>
      <w:sz w:val="28"/>
      <w:lang w:val="en-GB" w:eastAsia="ko-KR" w:bidi="ar-SA"/>
    </w:rPr>
  </w:style>
  <w:style w:type="character" w:customStyle="1" w:styleId="140">
    <w:name w:val="bt Char"/>
    <w:qFormat/>
    <w:uiPriority w:val="0"/>
    <w:rPr>
      <w:lang w:val="en-GB" w:eastAsia="en-US" w:bidi="ar-SA"/>
    </w:rPr>
  </w:style>
  <w:style w:type="character" w:customStyle="1" w:styleId="141">
    <w:name w:val="msoins0"/>
    <w:qFormat/>
    <w:uiPriority w:val="0"/>
  </w:style>
  <w:style w:type="character" w:customStyle="1" w:styleId="142">
    <w:name w:val="Underrubrik2 Char2"/>
    <w:qFormat/>
    <w:uiPriority w:val="0"/>
    <w:rPr>
      <w:rFonts w:ascii="Arial" w:hAnsi="Arial"/>
      <w:sz w:val="28"/>
      <w:lang w:val="en-GB" w:eastAsia="en-US" w:bidi="ar-SA"/>
    </w:rPr>
  </w:style>
  <w:style w:type="character" w:customStyle="1" w:styleId="143">
    <w:name w:val="h4 Char2"/>
    <w:qFormat/>
    <w:uiPriority w:val="0"/>
    <w:rPr>
      <w:rFonts w:ascii="Arial" w:hAnsi="Arial"/>
      <w:sz w:val="24"/>
      <w:lang w:val="en-GB" w:eastAsia="en-US" w:bidi="ar-SA"/>
    </w:rPr>
  </w:style>
  <w:style w:type="paragraph" w:customStyle="1" w:styleId="144">
    <w:name w:val="no"/>
    <w:basedOn w:val="1"/>
    <w:qFormat/>
    <w:uiPriority w:val="0"/>
    <w:pPr>
      <w:overflowPunct w:val="0"/>
      <w:autoSpaceDE w:val="0"/>
      <w:autoSpaceDN w:val="0"/>
      <w:adjustRightInd w:val="0"/>
      <w:ind w:left="1135" w:hanging="851"/>
      <w:textAlignment w:val="baseline"/>
    </w:pPr>
    <w:rPr>
      <w:rFonts w:eastAsia="Calibri"/>
      <w:lang w:val="it-IT" w:eastAsia="it-IT"/>
    </w:rPr>
  </w:style>
  <w:style w:type="paragraph" w:customStyle="1" w:styleId="145">
    <w:name w:val="Reference"/>
    <w:basedOn w:val="1"/>
    <w:qFormat/>
    <w:uiPriority w:val="99"/>
    <w:pPr>
      <w:tabs>
        <w:tab w:val="left" w:pos="360"/>
      </w:tabs>
      <w:overflowPunct w:val="0"/>
      <w:autoSpaceDE w:val="0"/>
      <w:autoSpaceDN w:val="0"/>
      <w:adjustRightInd w:val="0"/>
      <w:ind w:left="360" w:right="-99" w:hanging="360"/>
      <w:textAlignment w:val="baseline"/>
    </w:pPr>
    <w:rPr>
      <w:rFonts w:eastAsia="MS Mincho"/>
      <w:sz w:val="22"/>
      <w:lang w:eastAsia="en-GB"/>
    </w:rPr>
  </w:style>
  <w:style w:type="character" w:customStyle="1" w:styleId="146">
    <w:name w:val="Body Text Char2"/>
    <w:qFormat/>
    <w:locked/>
    <w:uiPriority w:val="0"/>
    <w:rPr>
      <w:sz w:val="24"/>
      <w:lang w:val="en-US" w:eastAsia="en-US"/>
    </w:rPr>
  </w:style>
  <w:style w:type="character" w:customStyle="1" w:styleId="147">
    <w:name w:val="正文文本 字符"/>
    <w:basedOn w:val="61"/>
    <w:link w:val="30"/>
    <w:qFormat/>
    <w:uiPriority w:val="0"/>
    <w:rPr>
      <w:rFonts w:ascii="Times New Roman" w:hAnsi="Times New Roman" w:eastAsia="MS Mincho"/>
      <w:lang w:val="en-GB" w:eastAsia="en-GB"/>
    </w:rPr>
  </w:style>
  <w:style w:type="character" w:customStyle="1" w:styleId="148">
    <w:name w:val="B2 Char"/>
    <w:basedOn w:val="61"/>
    <w:link w:val="99"/>
    <w:qFormat/>
    <w:uiPriority w:val="0"/>
    <w:rPr>
      <w:rFonts w:ascii="Times New Roman" w:hAnsi="Times New Roman"/>
      <w:lang w:val="en-GB" w:eastAsia="en-US"/>
    </w:rPr>
  </w:style>
  <w:style w:type="character" w:customStyle="1" w:styleId="149">
    <w:name w:val="Editor's Note Char"/>
    <w:link w:val="97"/>
    <w:qFormat/>
    <w:uiPriority w:val="0"/>
    <w:rPr>
      <w:rFonts w:ascii="Times New Roman" w:hAnsi="Times New Roman"/>
      <w:color w:val="FF0000"/>
      <w:lang w:val="en-GB" w:eastAsia="en-US"/>
    </w:rPr>
  </w:style>
  <w:style w:type="character" w:customStyle="1" w:styleId="150">
    <w:name w:val="B1 Char1"/>
    <w:qFormat/>
    <w:uiPriority w:val="0"/>
    <w:rPr>
      <w:rFonts w:ascii="Times New Roman" w:hAnsi="Times New Roman"/>
      <w:lang w:val="en-GB" w:eastAsia="en-US"/>
    </w:rPr>
  </w:style>
  <w:style w:type="paragraph" w:customStyle="1" w:styleId="151">
    <w:name w:val="IvD bodytext"/>
    <w:basedOn w:val="30"/>
    <w:link w:val="152"/>
    <w:qFormat/>
    <w:uiPriority w:val="0"/>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eastAsia="Malgun Gothic"/>
      <w:spacing w:val="2"/>
    </w:rPr>
  </w:style>
  <w:style w:type="character" w:customStyle="1" w:styleId="152">
    <w:name w:val="IvD bodytext Char"/>
    <w:link w:val="151"/>
    <w:qFormat/>
    <w:uiPriority w:val="0"/>
    <w:rPr>
      <w:rFonts w:ascii="Arial" w:hAnsi="Arial" w:eastAsia="Malgun Gothic"/>
      <w:spacing w:val="2"/>
      <w:lang w:val="en-GB" w:eastAsia="en-GB"/>
    </w:rPr>
  </w:style>
  <w:style w:type="character" w:customStyle="1" w:styleId="153">
    <w:name w:val="列表段落 字符"/>
    <w:link w:val="112"/>
    <w:qFormat/>
    <w:uiPriority w:val="34"/>
    <w:rPr>
      <w:rFonts w:ascii="Times New Roman" w:hAnsi="Times New Roman"/>
      <w:lang w:val="en-GB" w:eastAsia="en-US"/>
    </w:rPr>
  </w:style>
  <w:style w:type="paragraph" w:customStyle="1" w:styleId="154">
    <w:name w:val="BL"/>
    <w:basedOn w:val="1"/>
    <w:qFormat/>
    <w:uiPriority w:val="0"/>
    <w:pPr>
      <w:tabs>
        <w:tab w:val="left" w:pos="737"/>
        <w:tab w:val="left" w:pos="851"/>
      </w:tabs>
      <w:overflowPunct w:val="0"/>
      <w:autoSpaceDE w:val="0"/>
      <w:autoSpaceDN w:val="0"/>
      <w:adjustRightInd w:val="0"/>
      <w:ind w:left="737" w:hanging="453"/>
      <w:textAlignment w:val="baseline"/>
    </w:pPr>
  </w:style>
  <w:style w:type="character" w:customStyle="1" w:styleId="155">
    <w:name w:val="题注 字符"/>
    <w:link w:val="29"/>
    <w:qFormat/>
    <w:locked/>
    <w:uiPriority w:val="0"/>
    <w:rPr>
      <w:rFonts w:ascii="Arial" w:hAnsi="Arial" w:eastAsia="Malgun Gothic"/>
      <w:kern w:val="20"/>
      <w:lang w:val="en-US" w:eastAsia="en-US"/>
    </w:rPr>
  </w:style>
  <w:style w:type="character" w:customStyle="1" w:styleId="156">
    <w:name w:val="CR Cover Page Char"/>
    <w:link w:val="104"/>
    <w:qFormat/>
    <w:uiPriority w:val="0"/>
    <w:rPr>
      <w:rFonts w:ascii="Arial" w:hAnsi="Arial"/>
      <w:lang w:val="en-GB" w:eastAsia="en-US"/>
    </w:rPr>
  </w:style>
  <w:style w:type="paragraph" w:customStyle="1" w:styleId="157">
    <w:name w:val="Guidance"/>
    <w:basedOn w:val="1"/>
    <w:qFormat/>
    <w:uiPriority w:val="0"/>
    <w:rPr>
      <w:i/>
      <w:color w:val="0000FF"/>
    </w:rPr>
  </w:style>
  <w:style w:type="character" w:styleId="158">
    <w:name w:val="Placeholder Text"/>
    <w:basedOn w:val="61"/>
    <w:qFormat/>
    <w:uiPriority w:val="99"/>
    <w:rPr>
      <w:color w:val="808080"/>
    </w:rPr>
  </w:style>
  <w:style w:type="character" w:customStyle="1" w:styleId="159">
    <w:name w:val="B4 Char"/>
    <w:link w:val="101"/>
    <w:qFormat/>
    <w:uiPriority w:val="0"/>
    <w:rPr>
      <w:rFonts w:ascii="Times New Roman" w:hAnsi="Times New Roman"/>
      <w:lang w:val="en-GB" w:eastAsia="en-US"/>
    </w:rPr>
  </w:style>
  <w:style w:type="character" w:customStyle="1" w:styleId="160">
    <w:name w:val="B3 Char"/>
    <w:link w:val="100"/>
    <w:qFormat/>
    <w:uiPriority w:val="0"/>
    <w:rPr>
      <w:rFonts w:ascii="Times New Roman" w:hAnsi="Times New Roman"/>
      <w:lang w:val="en-GB" w:eastAsia="en-US"/>
    </w:rPr>
  </w:style>
  <w:style w:type="paragraph" w:customStyle="1" w:styleId="161">
    <w:name w:val="TAJ"/>
    <w:basedOn w:val="78"/>
    <w:qFormat/>
    <w:uiPriority w:val="0"/>
    <w:pPr>
      <w:overflowPunct w:val="0"/>
      <w:autoSpaceDE w:val="0"/>
      <w:autoSpaceDN w:val="0"/>
      <w:adjustRightInd w:val="0"/>
      <w:textAlignment w:val="baseline"/>
    </w:pPr>
  </w:style>
  <w:style w:type="character" w:customStyle="1" w:styleId="162">
    <w:name w:val="列表 字符"/>
    <w:link w:val="14"/>
    <w:qFormat/>
    <w:uiPriority w:val="0"/>
    <w:rPr>
      <w:rFonts w:ascii="Times New Roman" w:hAnsi="Times New Roman"/>
      <w:lang w:val="en-GB" w:eastAsia="en-US"/>
    </w:rPr>
  </w:style>
  <w:style w:type="character" w:customStyle="1" w:styleId="163">
    <w:name w:val="列表项目符号 字符"/>
    <w:link w:val="27"/>
    <w:qFormat/>
    <w:uiPriority w:val="0"/>
    <w:rPr>
      <w:rFonts w:ascii="Times New Roman" w:hAnsi="Times New Roman"/>
      <w:lang w:val="en-GB" w:eastAsia="en-US"/>
    </w:rPr>
  </w:style>
  <w:style w:type="character" w:customStyle="1" w:styleId="164">
    <w:name w:val="列表项目符号 2 字符"/>
    <w:link w:val="26"/>
    <w:qFormat/>
    <w:uiPriority w:val="0"/>
    <w:rPr>
      <w:rFonts w:ascii="Times New Roman" w:hAnsi="Times New Roman"/>
      <w:lang w:val="en-GB" w:eastAsia="en-US"/>
    </w:rPr>
  </w:style>
  <w:style w:type="character" w:customStyle="1" w:styleId="165">
    <w:name w:val="列表项目符号 3 字符"/>
    <w:link w:val="25"/>
    <w:qFormat/>
    <w:uiPriority w:val="0"/>
    <w:rPr>
      <w:rFonts w:ascii="Times New Roman" w:hAnsi="Times New Roman"/>
      <w:lang w:val="en-GB" w:eastAsia="en-US"/>
    </w:rPr>
  </w:style>
  <w:style w:type="character" w:customStyle="1" w:styleId="166">
    <w:name w:val="列表 2 字符"/>
    <w:link w:val="13"/>
    <w:qFormat/>
    <w:uiPriority w:val="0"/>
    <w:rPr>
      <w:rFonts w:ascii="Times New Roman" w:hAnsi="Times New Roman"/>
      <w:lang w:val="en-GB" w:eastAsia="en-US"/>
    </w:rPr>
  </w:style>
  <w:style w:type="paragraph" w:customStyle="1" w:styleId="167">
    <w:name w:val="TabList"/>
    <w:basedOn w:val="1"/>
    <w:qFormat/>
    <w:uiPriority w:val="99"/>
    <w:pPr>
      <w:tabs>
        <w:tab w:val="left" w:pos="1134"/>
      </w:tabs>
      <w:overflowPunct w:val="0"/>
      <w:autoSpaceDE w:val="0"/>
      <w:autoSpaceDN w:val="0"/>
      <w:adjustRightInd w:val="0"/>
      <w:spacing w:after="0"/>
      <w:textAlignment w:val="baseline"/>
    </w:pPr>
    <w:rPr>
      <w:rFonts w:eastAsia="MS Mincho"/>
    </w:rPr>
  </w:style>
  <w:style w:type="paragraph" w:customStyle="1" w:styleId="168">
    <w:name w:val="table text"/>
    <w:basedOn w:val="1"/>
    <w:next w:val="169"/>
    <w:qFormat/>
    <w:uiPriority w:val="0"/>
    <w:pPr>
      <w:overflowPunct w:val="0"/>
      <w:autoSpaceDE w:val="0"/>
      <w:autoSpaceDN w:val="0"/>
      <w:adjustRightInd w:val="0"/>
      <w:spacing w:after="0"/>
      <w:textAlignment w:val="baseline"/>
    </w:pPr>
    <w:rPr>
      <w:rFonts w:eastAsia="MS Mincho"/>
      <w:i/>
    </w:rPr>
  </w:style>
  <w:style w:type="paragraph" w:customStyle="1" w:styleId="169">
    <w:name w:val="table"/>
    <w:basedOn w:val="1"/>
    <w:next w:val="1"/>
    <w:qFormat/>
    <w:uiPriority w:val="0"/>
    <w:pPr>
      <w:overflowPunct w:val="0"/>
      <w:autoSpaceDE w:val="0"/>
      <w:autoSpaceDN w:val="0"/>
      <w:adjustRightInd w:val="0"/>
      <w:spacing w:after="0"/>
      <w:jc w:val="center"/>
      <w:textAlignment w:val="baseline"/>
    </w:pPr>
    <w:rPr>
      <w:rFonts w:eastAsia="MS Mincho"/>
      <w:lang w:val="en-US"/>
    </w:rPr>
  </w:style>
  <w:style w:type="paragraph" w:customStyle="1" w:styleId="170">
    <w:name w:val="HE"/>
    <w:basedOn w:val="1"/>
    <w:qFormat/>
    <w:uiPriority w:val="0"/>
    <w:pPr>
      <w:overflowPunct w:val="0"/>
      <w:autoSpaceDE w:val="0"/>
      <w:autoSpaceDN w:val="0"/>
      <w:adjustRightInd w:val="0"/>
      <w:spacing w:after="0"/>
      <w:textAlignment w:val="baseline"/>
    </w:pPr>
    <w:rPr>
      <w:rFonts w:eastAsia="MS Mincho"/>
      <w:b/>
    </w:rPr>
  </w:style>
  <w:style w:type="character" w:customStyle="1" w:styleId="171">
    <w:name w:val="纯文本 字符"/>
    <w:basedOn w:val="61"/>
    <w:link w:val="36"/>
    <w:qFormat/>
    <w:uiPriority w:val="0"/>
    <w:rPr>
      <w:rFonts w:ascii="Courier New" w:hAnsi="Courier New" w:eastAsia="MS Mincho"/>
      <w:lang w:val="en-GB" w:eastAsia="en-US"/>
    </w:rPr>
  </w:style>
  <w:style w:type="paragraph" w:customStyle="1" w:styleId="172">
    <w:name w:val="text"/>
    <w:basedOn w:val="1"/>
    <w:qFormat/>
    <w:uiPriority w:val="0"/>
    <w:pPr>
      <w:widowControl w:val="0"/>
      <w:overflowPunct w:val="0"/>
      <w:autoSpaceDE w:val="0"/>
      <w:autoSpaceDN w:val="0"/>
      <w:adjustRightInd w:val="0"/>
      <w:spacing w:after="240"/>
      <w:jc w:val="both"/>
      <w:textAlignment w:val="baseline"/>
    </w:pPr>
    <w:rPr>
      <w:rFonts w:eastAsia="MS Mincho"/>
      <w:sz w:val="24"/>
      <w:lang w:val="en-AU"/>
    </w:rPr>
  </w:style>
  <w:style w:type="paragraph" w:customStyle="1" w:styleId="173">
    <w:name w:val="Überschrift 1.H1"/>
    <w:basedOn w:val="1"/>
    <w:next w:val="1"/>
    <w:qFormat/>
    <w:uiPriority w:val="99"/>
    <w:pPr>
      <w:keepNext/>
      <w:keepLines/>
      <w:pBdr>
        <w:top w:val="single" w:color="auto" w:sz="12" w:space="3"/>
      </w:pBdr>
      <w:tabs>
        <w:tab w:val="left" w:pos="735"/>
      </w:tabs>
      <w:overflowPunct w:val="0"/>
      <w:autoSpaceDE w:val="0"/>
      <w:autoSpaceDN w:val="0"/>
      <w:adjustRightInd w:val="0"/>
      <w:spacing w:before="240"/>
      <w:ind w:left="735" w:hanging="735"/>
      <w:textAlignment w:val="baseline"/>
      <w:outlineLvl w:val="0"/>
    </w:pPr>
    <w:rPr>
      <w:rFonts w:ascii="Arial" w:hAnsi="Arial" w:eastAsia="MS Mincho"/>
      <w:sz w:val="36"/>
      <w:lang w:eastAsia="de-DE"/>
    </w:rPr>
  </w:style>
  <w:style w:type="paragraph" w:customStyle="1" w:styleId="174">
    <w:name w:val="CR_front"/>
    <w:qFormat/>
    <w:uiPriority w:val="0"/>
    <w:rPr>
      <w:rFonts w:ascii="Arial" w:hAnsi="Arial" w:eastAsia="MS Mincho" w:cs="Times New Roman"/>
      <w:lang w:val="en-GB" w:eastAsia="en-US" w:bidi="ar-SA"/>
    </w:rPr>
  </w:style>
  <w:style w:type="paragraph" w:customStyle="1" w:styleId="175">
    <w:name w:val="text intend 1"/>
    <w:basedOn w:val="172"/>
    <w:qFormat/>
    <w:uiPriority w:val="99"/>
    <w:pPr>
      <w:widowControl/>
      <w:tabs>
        <w:tab w:val="left" w:pos="992"/>
      </w:tabs>
      <w:spacing w:after="120"/>
      <w:ind w:left="992" w:hanging="425"/>
    </w:pPr>
    <w:rPr>
      <w:lang w:val="en-US"/>
    </w:rPr>
  </w:style>
  <w:style w:type="paragraph" w:customStyle="1" w:styleId="176">
    <w:name w:val="text intend 2"/>
    <w:basedOn w:val="172"/>
    <w:qFormat/>
    <w:uiPriority w:val="99"/>
    <w:pPr>
      <w:widowControl/>
      <w:tabs>
        <w:tab w:val="left" w:pos="1418"/>
      </w:tabs>
      <w:spacing w:after="120"/>
      <w:ind w:left="1418" w:hanging="426"/>
    </w:pPr>
    <w:rPr>
      <w:lang w:val="en-US"/>
    </w:rPr>
  </w:style>
  <w:style w:type="paragraph" w:customStyle="1" w:styleId="177">
    <w:name w:val="text intend 3"/>
    <w:basedOn w:val="172"/>
    <w:qFormat/>
    <w:uiPriority w:val="99"/>
    <w:pPr>
      <w:widowControl/>
      <w:tabs>
        <w:tab w:val="left" w:pos="1843"/>
      </w:tabs>
      <w:spacing w:after="120"/>
      <w:ind w:left="1843" w:hanging="425"/>
    </w:pPr>
    <w:rPr>
      <w:lang w:val="en-US"/>
    </w:rPr>
  </w:style>
  <w:style w:type="paragraph" w:customStyle="1" w:styleId="178">
    <w:name w:val="normal puce"/>
    <w:basedOn w:val="1"/>
    <w:qFormat/>
    <w:uiPriority w:val="99"/>
    <w:pPr>
      <w:widowControl w:val="0"/>
      <w:tabs>
        <w:tab w:val="left" w:pos="360"/>
      </w:tabs>
      <w:overflowPunct w:val="0"/>
      <w:autoSpaceDE w:val="0"/>
      <w:autoSpaceDN w:val="0"/>
      <w:adjustRightInd w:val="0"/>
      <w:spacing w:before="60" w:after="60"/>
      <w:ind w:left="360" w:hanging="360"/>
      <w:jc w:val="both"/>
      <w:textAlignment w:val="baseline"/>
    </w:pPr>
    <w:rPr>
      <w:rFonts w:eastAsia="MS Mincho"/>
    </w:rPr>
  </w:style>
  <w:style w:type="character" w:customStyle="1" w:styleId="179">
    <w:name w:val="正文文本缩进 字符"/>
    <w:basedOn w:val="61"/>
    <w:link w:val="34"/>
    <w:qFormat/>
    <w:uiPriority w:val="0"/>
    <w:rPr>
      <w:rFonts w:ascii="Times New Roman" w:hAnsi="Times New Roman" w:eastAsia="MS Mincho"/>
      <w:i/>
      <w:sz w:val="22"/>
      <w:lang w:val="en-GB" w:eastAsia="en-US"/>
    </w:rPr>
  </w:style>
  <w:style w:type="character" w:customStyle="1" w:styleId="180">
    <w:name w:val="正文文本 2 字符"/>
    <w:basedOn w:val="61"/>
    <w:link w:val="53"/>
    <w:qFormat/>
    <w:uiPriority w:val="0"/>
    <w:rPr>
      <w:rFonts w:ascii="Times New Roman" w:hAnsi="Times New Roman" w:eastAsia="MS Mincho"/>
      <w:sz w:val="24"/>
      <w:lang w:val="en-GB" w:eastAsia="en-US"/>
    </w:rPr>
  </w:style>
  <w:style w:type="paragraph" w:customStyle="1" w:styleId="181">
    <w:name w:val="para"/>
    <w:basedOn w:val="1"/>
    <w:qFormat/>
    <w:uiPriority w:val="99"/>
    <w:pPr>
      <w:overflowPunct w:val="0"/>
      <w:autoSpaceDE w:val="0"/>
      <w:autoSpaceDN w:val="0"/>
      <w:adjustRightInd w:val="0"/>
      <w:spacing w:after="240"/>
      <w:jc w:val="both"/>
      <w:textAlignment w:val="baseline"/>
    </w:pPr>
    <w:rPr>
      <w:rFonts w:ascii="Helvetica" w:hAnsi="Helvetica" w:eastAsia="MS Mincho"/>
    </w:rPr>
  </w:style>
  <w:style w:type="character" w:customStyle="1" w:styleId="182">
    <w:name w:val="MTEquationSection"/>
    <w:qFormat/>
    <w:uiPriority w:val="0"/>
    <w:rPr>
      <w:color w:val="FF0000"/>
      <w:lang w:eastAsia="en-US"/>
    </w:rPr>
  </w:style>
  <w:style w:type="paragraph" w:customStyle="1" w:styleId="183">
    <w:name w:val="MTDisplayEquation"/>
    <w:basedOn w:val="1"/>
    <w:qFormat/>
    <w:uiPriority w:val="0"/>
    <w:pPr>
      <w:tabs>
        <w:tab w:val="center" w:pos="4820"/>
        <w:tab w:val="right" w:pos="9640"/>
      </w:tabs>
      <w:overflowPunct w:val="0"/>
      <w:autoSpaceDE w:val="0"/>
      <w:autoSpaceDN w:val="0"/>
      <w:adjustRightInd w:val="0"/>
      <w:textAlignment w:val="baseline"/>
    </w:pPr>
    <w:rPr>
      <w:rFonts w:eastAsia="MS Mincho"/>
    </w:rPr>
  </w:style>
  <w:style w:type="character" w:customStyle="1" w:styleId="184">
    <w:name w:val="正文文本缩进 2 字符"/>
    <w:basedOn w:val="61"/>
    <w:link w:val="41"/>
    <w:qFormat/>
    <w:uiPriority w:val="0"/>
    <w:rPr>
      <w:rFonts w:ascii="Times New Roman" w:hAnsi="Times New Roman" w:eastAsia="MS Mincho"/>
      <w:lang w:val="en-GB" w:eastAsia="en-US"/>
    </w:rPr>
  </w:style>
  <w:style w:type="paragraph" w:customStyle="1" w:styleId="185">
    <w:name w:val="List1"/>
    <w:basedOn w:val="1"/>
    <w:qFormat/>
    <w:uiPriority w:val="99"/>
    <w:pPr>
      <w:overflowPunct w:val="0"/>
      <w:autoSpaceDE w:val="0"/>
      <w:autoSpaceDN w:val="0"/>
      <w:adjustRightInd w:val="0"/>
      <w:spacing w:before="120" w:after="0" w:line="280" w:lineRule="atLeast"/>
      <w:ind w:left="360" w:hanging="360"/>
      <w:jc w:val="both"/>
      <w:textAlignment w:val="baseline"/>
    </w:pPr>
    <w:rPr>
      <w:rFonts w:ascii="Bookman" w:hAnsi="Bookman" w:eastAsia="MS Mincho"/>
      <w:lang w:val="en-US"/>
    </w:rPr>
  </w:style>
  <w:style w:type="character" w:customStyle="1" w:styleId="186">
    <w:name w:val="正文文本 3 字符"/>
    <w:basedOn w:val="61"/>
    <w:link w:val="33"/>
    <w:qFormat/>
    <w:uiPriority w:val="0"/>
    <w:rPr>
      <w:rFonts w:ascii="Times New Roman" w:hAnsi="Times New Roman" w:eastAsia="MS Mincho"/>
      <w:b/>
      <w:i/>
      <w:lang w:val="en-GB" w:eastAsia="en-US"/>
    </w:rPr>
  </w:style>
  <w:style w:type="paragraph" w:customStyle="1" w:styleId="187">
    <w:name w:val="Tdoc_Text"/>
    <w:basedOn w:val="1"/>
    <w:qFormat/>
    <w:uiPriority w:val="99"/>
    <w:pPr>
      <w:overflowPunct w:val="0"/>
      <w:autoSpaceDE w:val="0"/>
      <w:autoSpaceDN w:val="0"/>
      <w:adjustRightInd w:val="0"/>
      <w:spacing w:before="120" w:after="0"/>
      <w:jc w:val="both"/>
      <w:textAlignment w:val="baseline"/>
    </w:pPr>
    <w:rPr>
      <w:rFonts w:eastAsia="MS Mincho"/>
      <w:lang w:val="en-US"/>
    </w:rPr>
  </w:style>
  <w:style w:type="paragraph" w:customStyle="1" w:styleId="188">
    <w:name w:val="centered"/>
    <w:basedOn w:val="1"/>
    <w:qFormat/>
    <w:uiPriority w:val="99"/>
    <w:pPr>
      <w:widowControl w:val="0"/>
      <w:overflowPunct w:val="0"/>
      <w:autoSpaceDE w:val="0"/>
      <w:autoSpaceDN w:val="0"/>
      <w:adjustRightInd w:val="0"/>
      <w:spacing w:before="120" w:after="0" w:line="280" w:lineRule="atLeast"/>
      <w:jc w:val="center"/>
      <w:textAlignment w:val="baseline"/>
    </w:pPr>
    <w:rPr>
      <w:rFonts w:ascii="Bookman" w:hAnsi="Bookman" w:eastAsia="MS Mincho"/>
      <w:lang w:val="en-US"/>
    </w:rPr>
  </w:style>
  <w:style w:type="character" w:customStyle="1" w:styleId="189">
    <w:name w:val="superscript"/>
    <w:qFormat/>
    <w:uiPriority w:val="0"/>
    <w:rPr>
      <w:rFonts w:ascii="Bookman" w:hAnsi="Bookman"/>
      <w:position w:val="6"/>
      <w:sz w:val="18"/>
    </w:rPr>
  </w:style>
  <w:style w:type="paragraph" w:customStyle="1" w:styleId="190">
    <w:name w:val="References"/>
    <w:basedOn w:val="1"/>
    <w:qFormat/>
    <w:uiPriority w:val="99"/>
    <w:pPr>
      <w:numPr>
        <w:ilvl w:val="0"/>
        <w:numId w:val="3"/>
      </w:numPr>
      <w:overflowPunct w:val="0"/>
      <w:autoSpaceDE w:val="0"/>
      <w:autoSpaceDN w:val="0"/>
      <w:adjustRightInd w:val="0"/>
      <w:spacing w:after="80"/>
      <w:textAlignment w:val="baseline"/>
    </w:pPr>
    <w:rPr>
      <w:rFonts w:eastAsia="MS Mincho"/>
      <w:sz w:val="18"/>
      <w:lang w:val="en-US"/>
    </w:rPr>
  </w:style>
  <w:style w:type="paragraph" w:customStyle="1" w:styleId="191">
    <w:name w:val="Zchn Zchn"/>
    <w:semiHidden/>
    <w:qFormat/>
    <w:uiPriority w:val="0"/>
    <w:pPr>
      <w:keepNext/>
      <w:numPr>
        <w:ilvl w:val="0"/>
        <w:numId w:val="4"/>
      </w:numPr>
      <w:autoSpaceDE w:val="0"/>
      <w:autoSpaceDN w:val="0"/>
      <w:adjustRightInd w:val="0"/>
      <w:spacing w:before="60" w:after="60"/>
      <w:jc w:val="both"/>
    </w:pPr>
    <w:rPr>
      <w:rFonts w:ascii="Arial" w:hAnsi="Arial" w:eastAsia="宋体" w:cs="Arial"/>
      <w:color w:val="0000FF"/>
      <w:kern w:val="2"/>
      <w:lang w:val="en-US" w:eastAsia="zh-CN" w:bidi="ar-SA"/>
    </w:rPr>
  </w:style>
  <w:style w:type="character" w:customStyle="1" w:styleId="192">
    <w:name w:val="NO Char1"/>
    <w:qFormat/>
    <w:uiPriority w:val="0"/>
    <w:rPr>
      <w:rFonts w:eastAsia="MS Mincho"/>
      <w:lang w:val="en-GB" w:eastAsia="en-US" w:bidi="ar-SA"/>
    </w:rPr>
  </w:style>
  <w:style w:type="paragraph" w:customStyle="1" w:styleId="193">
    <w:name w:val="TableText"/>
    <w:basedOn w:val="34"/>
    <w:qFormat/>
    <w:uiPriority w:val="0"/>
    <w:pPr>
      <w:keepNext/>
      <w:keepLines/>
      <w:spacing w:before="0" w:after="180"/>
      <w:ind w:left="0"/>
      <w:jc w:val="center"/>
    </w:pPr>
    <w:rPr>
      <w:i w:val="0"/>
      <w:snapToGrid w:val="0"/>
      <w:kern w:val="2"/>
      <w:sz w:val="20"/>
    </w:rPr>
  </w:style>
  <w:style w:type="character" w:customStyle="1" w:styleId="194">
    <w:name w:val="msoins"/>
    <w:basedOn w:val="61"/>
    <w:qFormat/>
    <w:uiPriority w:val="0"/>
  </w:style>
  <w:style w:type="paragraph" w:customStyle="1" w:styleId="195">
    <w:name w:val="B1+"/>
    <w:basedOn w:val="98"/>
    <w:qFormat/>
    <w:uiPriority w:val="0"/>
    <w:pPr>
      <w:numPr>
        <w:ilvl w:val="0"/>
        <w:numId w:val="5"/>
      </w:numPr>
      <w:overflowPunct w:val="0"/>
      <w:autoSpaceDE w:val="0"/>
      <w:autoSpaceDN w:val="0"/>
      <w:adjustRightInd w:val="0"/>
      <w:textAlignment w:val="baseline"/>
    </w:pPr>
    <w:rPr>
      <w:lang w:eastAsia="zh-CN"/>
    </w:rPr>
  </w:style>
  <w:style w:type="paragraph" w:customStyle="1" w:styleId="196">
    <w:name w:val="Tdoc_Heading_1"/>
    <w:basedOn w:val="2"/>
    <w:next w:val="30"/>
    <w:qFormat/>
    <w:uiPriority w:val="99"/>
    <w:pPr>
      <w:keepLines w:val="0"/>
      <w:pBdr>
        <w:top w:val="none" w:color="auto" w:sz="0" w:space="0"/>
      </w:pBdr>
      <w:tabs>
        <w:tab w:val="left" w:pos="360"/>
      </w:tabs>
      <w:overflowPunct w:val="0"/>
      <w:autoSpaceDE w:val="0"/>
      <w:autoSpaceDN w:val="0"/>
      <w:adjustRightInd w:val="0"/>
      <w:spacing w:after="120"/>
      <w:ind w:left="357" w:hanging="357"/>
      <w:jc w:val="both"/>
      <w:textAlignment w:val="baseline"/>
    </w:pPr>
    <w:rPr>
      <w:rFonts w:eastAsia="Batang"/>
      <w:b/>
      <w:kern w:val="28"/>
      <w:sz w:val="24"/>
      <w:lang w:val="en-US"/>
    </w:rPr>
  </w:style>
  <w:style w:type="character" w:customStyle="1" w:styleId="197">
    <w:name w:val="Guidance Char"/>
    <w:qFormat/>
    <w:uiPriority w:val="0"/>
    <w:rPr>
      <w:rFonts w:eastAsia="宋体"/>
      <w:i/>
      <w:color w:val="0000FF"/>
      <w:lang w:val="en-GB" w:eastAsia="en-US"/>
    </w:rPr>
  </w:style>
  <w:style w:type="paragraph" w:customStyle="1" w:styleId="198">
    <w:name w:val="Bulleted o 1"/>
    <w:basedOn w:val="1"/>
    <w:qFormat/>
    <w:uiPriority w:val="0"/>
    <w:pPr>
      <w:numPr>
        <w:ilvl w:val="0"/>
        <w:numId w:val="6"/>
      </w:numPr>
      <w:overflowPunct w:val="0"/>
      <w:autoSpaceDE w:val="0"/>
      <w:autoSpaceDN w:val="0"/>
      <w:adjustRightInd w:val="0"/>
      <w:spacing w:before="120" w:after="120"/>
      <w:textAlignment w:val="baseline"/>
    </w:pPr>
  </w:style>
  <w:style w:type="paragraph" w:customStyle="1" w:styleId="199">
    <w:name w:val="TOC Heading"/>
    <w:basedOn w:val="2"/>
    <w:next w:val="1"/>
    <w:unhideWhenUsed/>
    <w:qFormat/>
    <w:uiPriority w:val="39"/>
    <w:pPr>
      <w:pBdr>
        <w:top w:val="none" w:color="auto" w:sz="0" w:space="0"/>
      </w:pBdr>
      <w:overflowPunct w:val="0"/>
      <w:autoSpaceDE w:val="0"/>
      <w:autoSpaceDN w:val="0"/>
      <w:adjustRightInd w:val="0"/>
      <w:spacing w:after="0" w:line="259" w:lineRule="auto"/>
      <w:ind w:left="0" w:firstLine="0"/>
      <w:textAlignment w:val="baseline"/>
      <w:outlineLvl w:val="9"/>
    </w:pPr>
    <w:rPr>
      <w:rFonts w:ascii="Calibri Light" w:hAnsi="Calibri Light"/>
      <w:color w:val="2E74B5"/>
      <w:sz w:val="32"/>
      <w:szCs w:val="32"/>
      <w:lang w:val="en-US"/>
    </w:rPr>
  </w:style>
  <w:style w:type="character" w:customStyle="1" w:styleId="200">
    <w:name w:val="PL Char"/>
    <w:link w:val="87"/>
    <w:qFormat/>
    <w:uiPriority w:val="0"/>
    <w:rPr>
      <w:rFonts w:ascii="Courier New" w:hAnsi="Courier New"/>
      <w:sz w:val="16"/>
      <w:lang w:val="en-GB" w:eastAsia="en-US"/>
    </w:rPr>
  </w:style>
  <w:style w:type="character" w:customStyle="1" w:styleId="201">
    <w:name w:val="Heading 1 Char1"/>
    <w:qFormat/>
    <w:uiPriority w:val="0"/>
    <w:rPr>
      <w:rFonts w:ascii="Calibri Light" w:hAnsi="Calibri Light" w:eastAsia="Times New Roman" w:cs="Times New Roman"/>
      <w:color w:val="2F5496"/>
      <w:sz w:val="32"/>
      <w:szCs w:val="32"/>
      <w:lang w:eastAsia="en-US"/>
    </w:rPr>
  </w:style>
  <w:style w:type="character" w:customStyle="1" w:styleId="202">
    <w:name w:val="Heading 5 Char1"/>
    <w:qFormat/>
    <w:uiPriority w:val="0"/>
    <w:rPr>
      <w:rFonts w:ascii="Calibri Light" w:hAnsi="Calibri Light" w:eastAsia="Times New Roman" w:cs="Times New Roman"/>
      <w:color w:val="2F5496"/>
      <w:lang w:eastAsia="en-US"/>
    </w:rPr>
  </w:style>
  <w:style w:type="paragraph" w:customStyle="1" w:styleId="203">
    <w:name w:val="msonormal"/>
    <w:basedOn w:val="1"/>
    <w:qFormat/>
    <w:uiPriority w:val="0"/>
    <w:pPr>
      <w:overflowPunct w:val="0"/>
      <w:autoSpaceDE w:val="0"/>
      <w:autoSpaceDN w:val="0"/>
      <w:adjustRightInd w:val="0"/>
      <w:spacing w:before="100" w:beforeAutospacing="1" w:after="100" w:afterAutospacing="1"/>
      <w:textAlignment w:val="baseline"/>
    </w:pPr>
    <w:rPr>
      <w:sz w:val="24"/>
      <w:szCs w:val="24"/>
      <w:lang w:val="en-US"/>
    </w:rPr>
  </w:style>
  <w:style w:type="character" w:customStyle="1" w:styleId="204">
    <w:name w:val="Footnote Text Char1"/>
    <w:qFormat/>
    <w:uiPriority w:val="0"/>
    <w:rPr>
      <w:rFonts w:ascii="Times New Roman" w:hAnsi="Times New Roman" w:eastAsia="宋体"/>
      <w:lang w:eastAsia="en-US"/>
    </w:rPr>
  </w:style>
  <w:style w:type="character" w:customStyle="1" w:styleId="205">
    <w:name w:val="Header Char1"/>
    <w:qFormat/>
    <w:uiPriority w:val="0"/>
    <w:rPr>
      <w:rFonts w:ascii="Times New Roman" w:hAnsi="Times New Roman" w:eastAsia="宋体"/>
      <w:lang w:eastAsia="en-US"/>
    </w:rPr>
  </w:style>
  <w:style w:type="character" w:customStyle="1" w:styleId="206">
    <w:name w:val="Underrubrik2 Char3"/>
    <w:qFormat/>
    <w:uiPriority w:val="0"/>
    <w:rPr>
      <w:rFonts w:ascii="Arial" w:hAnsi="Arial" w:cs="Times New Roman"/>
      <w:sz w:val="28"/>
      <w:szCs w:val="20"/>
      <w:lang w:val="en-GB" w:eastAsia="en-US"/>
    </w:rPr>
  </w:style>
  <w:style w:type="character" w:customStyle="1" w:styleId="207">
    <w:name w:val="Head2A Char4"/>
    <w:qFormat/>
    <w:uiPriority w:val="0"/>
    <w:rPr>
      <w:rFonts w:ascii="Arial" w:hAnsi="Arial"/>
      <w:sz w:val="32"/>
      <w:lang w:val="en-GB" w:eastAsia="ja-JP" w:bidi="ar-SA"/>
    </w:rPr>
  </w:style>
  <w:style w:type="character" w:customStyle="1" w:styleId="208">
    <w:name w:val="Andrea Leonardi"/>
    <w:semiHidden/>
    <w:qFormat/>
    <w:uiPriority w:val="0"/>
    <w:rPr>
      <w:rFonts w:ascii="Arial" w:hAnsi="Arial" w:cs="Arial"/>
      <w:color w:val="auto"/>
      <w:sz w:val="20"/>
      <w:szCs w:val="20"/>
    </w:rPr>
  </w:style>
  <w:style w:type="character" w:customStyle="1" w:styleId="209">
    <w:name w:val="NO Char Char"/>
    <w:qFormat/>
    <w:uiPriority w:val="0"/>
    <w:rPr>
      <w:lang w:val="en-GB" w:eastAsia="en-US" w:bidi="ar-SA"/>
    </w:rPr>
  </w:style>
  <w:style w:type="character" w:customStyle="1" w:styleId="210">
    <w:name w:val="NO Zchn"/>
    <w:qFormat/>
    <w:uiPriority w:val="0"/>
    <w:rPr>
      <w:lang w:val="en-GB" w:eastAsia="en-US" w:bidi="ar-SA"/>
    </w:rPr>
  </w:style>
  <w:style w:type="character" w:customStyle="1" w:styleId="211">
    <w:name w:val="TAC Car"/>
    <w:qFormat/>
    <w:uiPriority w:val="0"/>
    <w:rPr>
      <w:rFonts w:ascii="Arial" w:hAnsi="Arial"/>
      <w:sz w:val="18"/>
      <w:lang w:val="en-GB" w:eastAsia="ja-JP" w:bidi="ar-SA"/>
    </w:rPr>
  </w:style>
  <w:style w:type="character" w:customStyle="1" w:styleId="212">
    <w:name w:val="T1 Char"/>
    <w:qFormat/>
    <w:uiPriority w:val="0"/>
    <w:rPr>
      <w:rFonts w:ascii="Arial" w:hAnsi="Arial" w:cs="Times New Roman"/>
      <w:sz w:val="20"/>
      <w:szCs w:val="20"/>
      <w:lang w:val="en-GB" w:eastAsia="en-US"/>
    </w:rPr>
  </w:style>
  <w:style w:type="character" w:customStyle="1" w:styleId="213">
    <w:name w:val="T1 Char1"/>
    <w:qFormat/>
    <w:uiPriority w:val="0"/>
    <w:rPr>
      <w:rFonts w:ascii="Arial" w:hAnsi="Arial" w:cs="Times New Roman"/>
      <w:sz w:val="20"/>
      <w:szCs w:val="20"/>
      <w:lang w:val="en-GB" w:eastAsia="en-US"/>
    </w:rPr>
  </w:style>
  <w:style w:type="character" w:customStyle="1" w:styleId="214">
    <w:name w:val="Head2A Char1"/>
    <w:qFormat/>
    <w:uiPriority w:val="0"/>
    <w:rPr>
      <w:rFonts w:ascii="Arial" w:hAnsi="Arial"/>
      <w:sz w:val="32"/>
      <w:lang w:val="en-GB" w:eastAsia="en-US" w:bidi="ar-SA"/>
    </w:rPr>
  </w:style>
  <w:style w:type="paragraph" w:customStyle="1" w:styleId="215">
    <w:name w:val="Zchn Zchn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216">
    <w:name w:val="Head2A Char2"/>
    <w:qFormat/>
    <w:uiPriority w:val="0"/>
    <w:rPr>
      <w:rFonts w:ascii="Arial" w:hAnsi="Arial"/>
      <w:sz w:val="32"/>
      <w:lang w:val="en-GB" w:eastAsia="en-US" w:bidi="ar-SA"/>
    </w:rPr>
  </w:style>
  <w:style w:type="character" w:customStyle="1" w:styleId="217">
    <w:name w:val="Head2A Char3"/>
    <w:qFormat/>
    <w:uiPriority w:val="0"/>
    <w:rPr>
      <w:rFonts w:ascii="Arial" w:hAnsi="Arial"/>
      <w:sz w:val="32"/>
      <w:lang w:val="en-GB" w:eastAsia="en-US" w:bidi="ar-SA"/>
    </w:rPr>
  </w:style>
  <w:style w:type="paragraph" w:customStyle="1" w:styleId="218">
    <w:name w:val="Zchn Zchn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219">
    <w:name w:val="T1 Char2"/>
    <w:qFormat/>
    <w:uiPriority w:val="0"/>
    <w:rPr>
      <w:rFonts w:ascii="Arial" w:hAnsi="Arial" w:cs="Times New Roman"/>
      <w:sz w:val="20"/>
      <w:szCs w:val="20"/>
      <w:lang w:val="en-GB" w:eastAsia="en-US"/>
    </w:rPr>
  </w:style>
  <w:style w:type="character" w:customStyle="1" w:styleId="220">
    <w:name w:val="Zchn Zchn5"/>
    <w:qFormat/>
    <w:uiPriority w:val="0"/>
    <w:rPr>
      <w:rFonts w:ascii="Courier New" w:hAnsi="Courier New" w:eastAsia="Batang"/>
      <w:lang w:val="nb-NO" w:eastAsia="en-US" w:bidi="ar-SA"/>
    </w:rPr>
  </w:style>
  <w:style w:type="paragraph" w:customStyle="1" w:styleId="221">
    <w:name w:val="修订1"/>
    <w:hidden/>
    <w:semiHidden/>
    <w:qFormat/>
    <w:uiPriority w:val="0"/>
    <w:rPr>
      <w:rFonts w:ascii="Times New Roman" w:hAnsi="Times New Roman" w:eastAsia="Batang" w:cs="Times New Roman"/>
      <w:lang w:val="en-GB" w:eastAsia="en-US" w:bidi="ar-SA"/>
    </w:rPr>
  </w:style>
  <w:style w:type="character" w:customStyle="1" w:styleId="222">
    <w:name w:val="尾注文本 字符"/>
    <w:basedOn w:val="61"/>
    <w:link w:val="42"/>
    <w:qFormat/>
    <w:uiPriority w:val="0"/>
    <w:rPr>
      <w:rFonts w:ascii="Times New Roman" w:hAnsi="Times New Roman"/>
      <w:lang w:val="en-GB" w:eastAsia="en-US"/>
    </w:rPr>
  </w:style>
  <w:style w:type="character" w:customStyle="1" w:styleId="223">
    <w:name w:val="bt Char3"/>
    <w:qFormat/>
    <w:uiPriority w:val="0"/>
    <w:rPr>
      <w:lang w:val="en-GB" w:eastAsia="ja-JP" w:bidi="ar-SA"/>
    </w:rPr>
  </w:style>
  <w:style w:type="character" w:customStyle="1" w:styleId="224">
    <w:name w:val="标题 字符"/>
    <w:basedOn w:val="61"/>
    <w:link w:val="57"/>
    <w:qFormat/>
    <w:uiPriority w:val="0"/>
    <w:rPr>
      <w:rFonts w:ascii="Courier New" w:hAnsi="Courier New" w:eastAsia="Malgun Gothic"/>
      <w:lang w:val="nb-NO" w:eastAsia="en-US"/>
    </w:rPr>
  </w:style>
  <w:style w:type="paragraph" w:customStyle="1" w:styleId="225">
    <w:name w:val="FL"/>
    <w:basedOn w:val="1"/>
    <w:qFormat/>
    <w:uiPriority w:val="0"/>
    <w:pPr>
      <w:keepNext/>
      <w:keepLines/>
      <w:overflowPunct w:val="0"/>
      <w:autoSpaceDE w:val="0"/>
      <w:autoSpaceDN w:val="0"/>
      <w:adjustRightInd w:val="0"/>
      <w:spacing w:before="60"/>
      <w:jc w:val="center"/>
      <w:textAlignment w:val="baseline"/>
    </w:pPr>
    <w:rPr>
      <w:rFonts w:ascii="Arial" w:hAnsi="Arial"/>
      <w:b/>
    </w:rPr>
  </w:style>
  <w:style w:type="character" w:customStyle="1" w:styleId="226">
    <w:name w:val="h5 Char2"/>
    <w:qFormat/>
    <w:uiPriority w:val="0"/>
    <w:rPr>
      <w:rFonts w:ascii="Arial" w:hAnsi="Arial"/>
      <w:sz w:val="22"/>
      <w:lang w:val="en-GB" w:eastAsia="ja-JP" w:bidi="ar-SA"/>
    </w:rPr>
  </w:style>
  <w:style w:type="character" w:customStyle="1" w:styleId="227">
    <w:name w:val="日期 字符"/>
    <w:basedOn w:val="61"/>
    <w:link w:val="40"/>
    <w:qFormat/>
    <w:uiPriority w:val="0"/>
    <w:rPr>
      <w:rFonts w:ascii="Times New Roman" w:hAnsi="Times New Roman" w:eastAsia="Malgun Gothic"/>
      <w:lang w:val="en-GB" w:eastAsia="en-US"/>
    </w:rPr>
  </w:style>
  <w:style w:type="paragraph" w:customStyle="1" w:styleId="228">
    <w:name w:val="AutoCorrect"/>
    <w:qFormat/>
    <w:uiPriority w:val="0"/>
    <w:rPr>
      <w:rFonts w:ascii="Times New Roman" w:hAnsi="Times New Roman" w:eastAsia="Malgun Gothic" w:cs="Times New Roman"/>
      <w:sz w:val="24"/>
      <w:szCs w:val="24"/>
      <w:lang w:val="en-GB" w:eastAsia="ko-KR" w:bidi="ar-SA"/>
    </w:rPr>
  </w:style>
  <w:style w:type="paragraph" w:customStyle="1" w:styleId="229">
    <w:name w:val="- PAGE -"/>
    <w:qFormat/>
    <w:uiPriority w:val="0"/>
    <w:rPr>
      <w:rFonts w:ascii="Times New Roman" w:hAnsi="Times New Roman" w:eastAsia="Malgun Gothic" w:cs="Times New Roman"/>
      <w:sz w:val="24"/>
      <w:szCs w:val="24"/>
      <w:lang w:val="en-GB" w:eastAsia="ko-KR" w:bidi="ar-SA"/>
    </w:rPr>
  </w:style>
  <w:style w:type="paragraph" w:customStyle="1" w:styleId="230">
    <w:name w:val="Page X of Y"/>
    <w:qFormat/>
    <w:uiPriority w:val="0"/>
    <w:rPr>
      <w:rFonts w:ascii="Times New Roman" w:hAnsi="Times New Roman" w:eastAsia="Malgun Gothic" w:cs="Times New Roman"/>
      <w:sz w:val="24"/>
      <w:szCs w:val="24"/>
      <w:lang w:val="en-GB" w:eastAsia="ko-KR" w:bidi="ar-SA"/>
    </w:rPr>
  </w:style>
  <w:style w:type="paragraph" w:customStyle="1" w:styleId="231">
    <w:name w:val="Created by"/>
    <w:qFormat/>
    <w:uiPriority w:val="0"/>
    <w:rPr>
      <w:rFonts w:ascii="Times New Roman" w:hAnsi="Times New Roman" w:eastAsia="Malgun Gothic" w:cs="Times New Roman"/>
      <w:sz w:val="24"/>
      <w:szCs w:val="24"/>
      <w:lang w:val="en-GB" w:eastAsia="ko-KR" w:bidi="ar-SA"/>
    </w:rPr>
  </w:style>
  <w:style w:type="paragraph" w:customStyle="1" w:styleId="232">
    <w:name w:val="Created on"/>
    <w:qFormat/>
    <w:uiPriority w:val="0"/>
    <w:rPr>
      <w:rFonts w:ascii="Times New Roman" w:hAnsi="Times New Roman" w:eastAsia="Malgun Gothic" w:cs="Times New Roman"/>
      <w:sz w:val="24"/>
      <w:szCs w:val="24"/>
      <w:lang w:val="en-GB" w:eastAsia="ko-KR" w:bidi="ar-SA"/>
    </w:rPr>
  </w:style>
  <w:style w:type="paragraph" w:customStyle="1" w:styleId="233">
    <w:name w:val="Last printed"/>
    <w:qFormat/>
    <w:uiPriority w:val="0"/>
    <w:rPr>
      <w:rFonts w:ascii="Times New Roman" w:hAnsi="Times New Roman" w:eastAsia="Malgun Gothic" w:cs="Times New Roman"/>
      <w:sz w:val="24"/>
      <w:szCs w:val="24"/>
      <w:lang w:val="en-GB" w:eastAsia="ko-KR" w:bidi="ar-SA"/>
    </w:rPr>
  </w:style>
  <w:style w:type="paragraph" w:customStyle="1" w:styleId="234">
    <w:name w:val="Last saved by"/>
    <w:qFormat/>
    <w:uiPriority w:val="0"/>
    <w:rPr>
      <w:rFonts w:ascii="Times New Roman" w:hAnsi="Times New Roman" w:eastAsia="Malgun Gothic" w:cs="Times New Roman"/>
      <w:sz w:val="24"/>
      <w:szCs w:val="24"/>
      <w:lang w:val="en-GB" w:eastAsia="ko-KR" w:bidi="ar-SA"/>
    </w:rPr>
  </w:style>
  <w:style w:type="paragraph" w:customStyle="1" w:styleId="235">
    <w:name w:val="Filename"/>
    <w:qFormat/>
    <w:uiPriority w:val="0"/>
    <w:rPr>
      <w:rFonts w:ascii="Times New Roman" w:hAnsi="Times New Roman" w:eastAsia="Malgun Gothic" w:cs="Times New Roman"/>
      <w:sz w:val="24"/>
      <w:szCs w:val="24"/>
      <w:lang w:val="en-GB" w:eastAsia="ko-KR" w:bidi="ar-SA"/>
    </w:rPr>
  </w:style>
  <w:style w:type="paragraph" w:customStyle="1" w:styleId="236">
    <w:name w:val="Filename and path"/>
    <w:qFormat/>
    <w:uiPriority w:val="0"/>
    <w:rPr>
      <w:rFonts w:ascii="Times New Roman" w:hAnsi="Times New Roman" w:eastAsia="Malgun Gothic" w:cs="Times New Roman"/>
      <w:sz w:val="24"/>
      <w:szCs w:val="24"/>
      <w:lang w:val="en-GB" w:eastAsia="ko-KR" w:bidi="ar-SA"/>
    </w:rPr>
  </w:style>
  <w:style w:type="paragraph" w:customStyle="1" w:styleId="237">
    <w:name w:val="Author  Page #  Date"/>
    <w:qFormat/>
    <w:uiPriority w:val="0"/>
    <w:rPr>
      <w:rFonts w:ascii="Times New Roman" w:hAnsi="Times New Roman" w:eastAsia="Malgun Gothic" w:cs="Times New Roman"/>
      <w:sz w:val="24"/>
      <w:szCs w:val="24"/>
      <w:lang w:val="en-GB" w:eastAsia="ko-KR" w:bidi="ar-SA"/>
    </w:rPr>
  </w:style>
  <w:style w:type="paragraph" w:customStyle="1" w:styleId="238">
    <w:name w:val="Confidential  Page #  Date"/>
    <w:qFormat/>
    <w:uiPriority w:val="0"/>
    <w:rPr>
      <w:rFonts w:ascii="Times New Roman" w:hAnsi="Times New Roman" w:eastAsia="Malgun Gothic" w:cs="Times New Roman"/>
      <w:sz w:val="24"/>
      <w:szCs w:val="24"/>
      <w:lang w:val="en-GB" w:eastAsia="ko-KR" w:bidi="ar-SA"/>
    </w:rPr>
  </w:style>
  <w:style w:type="paragraph" w:customStyle="1" w:styleId="239">
    <w:name w:val="INDENT1"/>
    <w:basedOn w:val="1"/>
    <w:qFormat/>
    <w:uiPriority w:val="0"/>
    <w:pPr>
      <w:overflowPunct w:val="0"/>
      <w:autoSpaceDE w:val="0"/>
      <w:autoSpaceDN w:val="0"/>
      <w:adjustRightInd w:val="0"/>
      <w:ind w:left="851"/>
      <w:textAlignment w:val="baseline"/>
    </w:pPr>
    <w:rPr>
      <w:lang w:eastAsia="ja-JP"/>
    </w:rPr>
  </w:style>
  <w:style w:type="paragraph" w:customStyle="1" w:styleId="240">
    <w:name w:val="INDENT2"/>
    <w:basedOn w:val="1"/>
    <w:qFormat/>
    <w:uiPriority w:val="0"/>
    <w:pPr>
      <w:overflowPunct w:val="0"/>
      <w:autoSpaceDE w:val="0"/>
      <w:autoSpaceDN w:val="0"/>
      <w:adjustRightInd w:val="0"/>
      <w:ind w:left="1135" w:hanging="284"/>
      <w:textAlignment w:val="baseline"/>
    </w:pPr>
    <w:rPr>
      <w:lang w:eastAsia="ja-JP"/>
    </w:rPr>
  </w:style>
  <w:style w:type="paragraph" w:customStyle="1" w:styleId="241">
    <w:name w:val="INDENT3"/>
    <w:basedOn w:val="1"/>
    <w:qFormat/>
    <w:uiPriority w:val="0"/>
    <w:pPr>
      <w:overflowPunct w:val="0"/>
      <w:autoSpaceDE w:val="0"/>
      <w:autoSpaceDN w:val="0"/>
      <w:adjustRightInd w:val="0"/>
      <w:ind w:left="1701" w:hanging="567"/>
      <w:textAlignment w:val="baseline"/>
    </w:pPr>
    <w:rPr>
      <w:lang w:eastAsia="ja-JP"/>
    </w:rPr>
  </w:style>
  <w:style w:type="paragraph" w:customStyle="1" w:styleId="242">
    <w:name w:val="Figure_Title"/>
    <w:basedOn w:val="1"/>
    <w:next w:val="1"/>
    <w:qFormat/>
    <w:uiPriority w:val="0"/>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243">
    <w:name w:val="Rec_CCITT_#"/>
    <w:basedOn w:val="1"/>
    <w:qFormat/>
    <w:uiPriority w:val="0"/>
    <w:pPr>
      <w:keepNext/>
      <w:keepLines/>
      <w:overflowPunct w:val="0"/>
      <w:autoSpaceDE w:val="0"/>
      <w:autoSpaceDN w:val="0"/>
      <w:adjustRightInd w:val="0"/>
      <w:textAlignment w:val="baseline"/>
    </w:pPr>
    <w:rPr>
      <w:b/>
      <w:lang w:eastAsia="ja-JP"/>
    </w:rPr>
  </w:style>
  <w:style w:type="paragraph" w:customStyle="1" w:styleId="244">
    <w:name w:val="enumlev2"/>
    <w:basedOn w:val="1"/>
    <w:qFormat/>
    <w:uiPriority w:val="0"/>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245">
    <w:name w:val="Couv Rec Title"/>
    <w:basedOn w:val="1"/>
    <w:qFormat/>
    <w:uiPriority w:val="0"/>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paragraph" w:customStyle="1" w:styleId="246">
    <w:name w:val="Figure"/>
    <w:basedOn w:val="1"/>
    <w:qFormat/>
    <w:uiPriority w:val="0"/>
    <w:pPr>
      <w:tabs>
        <w:tab w:val="left" w:pos="1440"/>
      </w:tabs>
      <w:overflowPunct w:val="0"/>
      <w:autoSpaceDE w:val="0"/>
      <w:autoSpaceDN w:val="0"/>
      <w:adjustRightInd w:val="0"/>
      <w:spacing w:before="180" w:after="240" w:line="280" w:lineRule="atLeast"/>
      <w:ind w:left="720" w:hanging="360"/>
      <w:jc w:val="center"/>
      <w:textAlignment w:val="baseline"/>
    </w:pPr>
    <w:rPr>
      <w:rFonts w:ascii="Arial" w:hAnsi="Arial"/>
      <w:b/>
      <w:lang w:val="en-US" w:eastAsia="ja-JP"/>
    </w:rPr>
  </w:style>
  <w:style w:type="table" w:customStyle="1" w:styleId="247">
    <w:name w:val="Table Grid1"/>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8">
    <w:name w:val="Data"/>
    <w:basedOn w:val="1"/>
    <w:qFormat/>
    <w:uiPriority w:val="0"/>
    <w:pPr>
      <w:tabs>
        <w:tab w:val="left" w:pos="1418"/>
      </w:tabs>
      <w:overflowPunct w:val="0"/>
      <w:autoSpaceDE w:val="0"/>
      <w:autoSpaceDN w:val="0"/>
      <w:adjustRightInd w:val="0"/>
      <w:spacing w:after="120"/>
      <w:textAlignment w:val="baseline"/>
    </w:pPr>
    <w:rPr>
      <w:rFonts w:ascii="Arial" w:hAnsi="Arial" w:eastAsia="MS Mincho"/>
      <w:sz w:val="24"/>
      <w:lang w:val="fr-FR" w:eastAsia="ko-KR"/>
    </w:rPr>
  </w:style>
  <w:style w:type="paragraph" w:customStyle="1" w:styleId="249">
    <w:name w:val="p20"/>
    <w:basedOn w:val="1"/>
    <w:qFormat/>
    <w:uiPriority w:val="0"/>
    <w:pPr>
      <w:overflowPunct w:val="0"/>
      <w:autoSpaceDE w:val="0"/>
      <w:autoSpaceDN w:val="0"/>
      <w:adjustRightInd w:val="0"/>
      <w:snapToGrid w:val="0"/>
      <w:spacing w:after="0"/>
      <w:textAlignment w:val="baseline"/>
    </w:pPr>
    <w:rPr>
      <w:rFonts w:ascii="Arial" w:hAnsi="Arial" w:cs="Arial"/>
      <w:sz w:val="18"/>
      <w:szCs w:val="18"/>
      <w:lang w:val="en-US" w:eastAsia="zh-CN"/>
    </w:rPr>
  </w:style>
  <w:style w:type="paragraph" w:customStyle="1" w:styleId="250">
    <w:name w:val="ATC"/>
    <w:basedOn w:val="1"/>
    <w:qFormat/>
    <w:uiPriority w:val="0"/>
    <w:pPr>
      <w:overflowPunct w:val="0"/>
      <w:autoSpaceDE w:val="0"/>
      <w:autoSpaceDN w:val="0"/>
      <w:adjustRightInd w:val="0"/>
      <w:textAlignment w:val="baseline"/>
    </w:pPr>
    <w:rPr>
      <w:lang w:eastAsia="ja-JP"/>
    </w:rPr>
  </w:style>
  <w:style w:type="paragraph" w:customStyle="1" w:styleId="251">
    <w:name w:val="TaOC"/>
    <w:basedOn w:val="75"/>
    <w:qFormat/>
    <w:uiPriority w:val="0"/>
    <w:pPr>
      <w:overflowPunct w:val="0"/>
      <w:autoSpaceDE w:val="0"/>
      <w:autoSpaceDN w:val="0"/>
      <w:adjustRightInd w:val="0"/>
      <w:textAlignment w:val="baseline"/>
    </w:pPr>
    <w:rPr>
      <w:lang w:eastAsia="ja-JP"/>
    </w:rPr>
  </w:style>
  <w:style w:type="paragraph" w:customStyle="1" w:styleId="252">
    <w:name w:val="xl40"/>
    <w:basedOn w:val="1"/>
    <w:qFormat/>
    <w:uiPriority w:val="0"/>
    <w:pPr>
      <w:shd w:val="clear" w:color="000000" w:fill="FFFF00"/>
      <w:overflowPunct w:val="0"/>
      <w:autoSpaceDE w:val="0"/>
      <w:autoSpaceDN w:val="0"/>
      <w:adjustRightInd w:val="0"/>
      <w:spacing w:before="100" w:beforeAutospacing="1" w:after="100" w:afterAutospacing="1"/>
      <w:jc w:val="center"/>
      <w:textAlignment w:val="baseline"/>
    </w:pPr>
    <w:rPr>
      <w:rFonts w:ascii="Arial" w:hAnsi="Arial" w:cs="Arial"/>
      <w:b/>
      <w:bCs/>
      <w:color w:val="000000"/>
      <w:sz w:val="16"/>
      <w:szCs w:val="16"/>
      <w:lang w:eastAsia="en-GB"/>
    </w:rPr>
  </w:style>
  <w:style w:type="paragraph" w:customStyle="1" w:styleId="253">
    <w:name w:val="Separation"/>
    <w:basedOn w:val="2"/>
    <w:next w:val="1"/>
    <w:qFormat/>
    <w:uiPriority w:val="0"/>
    <w:pPr>
      <w:pBdr>
        <w:top w:val="none" w:color="auto" w:sz="0" w:space="0"/>
      </w:pBdr>
      <w:overflowPunct w:val="0"/>
      <w:autoSpaceDE w:val="0"/>
      <w:autoSpaceDN w:val="0"/>
      <w:adjustRightInd w:val="0"/>
      <w:textAlignment w:val="baseline"/>
    </w:pPr>
    <w:rPr>
      <w:b/>
      <w:color w:val="0000FF"/>
      <w:lang w:eastAsia="ja-JP"/>
    </w:rPr>
  </w:style>
  <w:style w:type="character" w:customStyle="1" w:styleId="254">
    <w:name w:val="T1 Char3"/>
    <w:qFormat/>
    <w:uiPriority w:val="0"/>
    <w:rPr>
      <w:rFonts w:ascii="Arial" w:hAnsi="Arial"/>
      <w:lang w:val="en-GB" w:eastAsia="en-US" w:bidi="ar-SA"/>
    </w:rPr>
  </w:style>
  <w:style w:type="table" w:customStyle="1" w:styleId="255">
    <w:name w:val="Tabellengitternetz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
    <w:name w:val="Tabellengitternetz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
    <w:name w:val="Tabellengitternetz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
    <w:name w:val="Tabellengitternetz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
    <w:name w:val="Tabellengitternetz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
    <w:name w:val="Tabellengitternetz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
    <w:name w:val="Tabellengitternetz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
    <w:name w:val="Tabellengitternetz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
    <w:name w:val="Tabellengitternetz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4">
    <w:name w:val="Bullet"/>
    <w:basedOn w:val="1"/>
    <w:qFormat/>
    <w:uiPriority w:val="0"/>
    <w:pPr>
      <w:tabs>
        <w:tab w:val="left" w:pos="928"/>
      </w:tabs>
      <w:overflowPunct w:val="0"/>
      <w:autoSpaceDE w:val="0"/>
      <w:autoSpaceDN w:val="0"/>
      <w:adjustRightInd w:val="0"/>
      <w:ind w:left="928" w:hanging="360"/>
      <w:textAlignment w:val="baseline"/>
    </w:pPr>
    <w:rPr>
      <w:rFonts w:eastAsia="Batang"/>
      <w:lang w:eastAsia="ko-KR"/>
    </w:rPr>
  </w:style>
  <w:style w:type="table" w:customStyle="1" w:styleId="265">
    <w:name w:val="Table Grid2"/>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6">
    <w:name w:val="Style Heading 6 + Left:  0 cm Hanging:  3.49 cm After:  9 pt"/>
    <w:basedOn w:val="7"/>
    <w:qFormat/>
    <w:uiPriority w:val="0"/>
    <w:pPr>
      <w:keepNext w:val="0"/>
      <w:keepLines w:val="0"/>
      <w:overflowPunct w:val="0"/>
      <w:autoSpaceDE w:val="0"/>
      <w:autoSpaceDN w:val="0"/>
      <w:adjustRightInd w:val="0"/>
      <w:spacing w:before="240"/>
      <w:ind w:left="1980" w:hanging="1980"/>
      <w:textAlignment w:val="baseline"/>
    </w:pPr>
    <w:rPr>
      <w:rFonts w:eastAsia="MS Mincho"/>
      <w:bCs/>
    </w:rPr>
  </w:style>
  <w:style w:type="paragraph" w:customStyle="1" w:styleId="267">
    <w:name w:val="Style Heading 6 + After:  9 pt"/>
    <w:basedOn w:val="7"/>
    <w:qFormat/>
    <w:uiPriority w:val="0"/>
    <w:pPr>
      <w:keepNext w:val="0"/>
      <w:keepLines w:val="0"/>
      <w:overflowPunct w:val="0"/>
      <w:autoSpaceDE w:val="0"/>
      <w:autoSpaceDN w:val="0"/>
      <w:adjustRightInd w:val="0"/>
      <w:spacing w:before="240"/>
      <w:ind w:left="0" w:firstLine="0"/>
      <w:textAlignment w:val="baseline"/>
    </w:pPr>
    <w:rPr>
      <w:rFonts w:eastAsia="MS Mincho"/>
      <w:bCs/>
    </w:rPr>
  </w:style>
  <w:style w:type="table" w:customStyle="1" w:styleId="268">
    <w:name w:val="Table Grid3"/>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9">
    <w:name w:val="吹き出し3"/>
    <w:basedOn w:val="1"/>
    <w:semiHidden/>
    <w:qFormat/>
    <w:uiPriority w:val="0"/>
    <w:pPr>
      <w:overflowPunct w:val="0"/>
      <w:autoSpaceDE w:val="0"/>
      <w:autoSpaceDN w:val="0"/>
      <w:adjustRightInd w:val="0"/>
      <w:textAlignment w:val="baseline"/>
    </w:pPr>
    <w:rPr>
      <w:rFonts w:ascii="Tahoma" w:hAnsi="Tahoma" w:eastAsia="MS Mincho" w:cs="Tahoma"/>
      <w:sz w:val="16"/>
      <w:szCs w:val="16"/>
      <w:lang w:eastAsia="ko-KR"/>
    </w:rPr>
  </w:style>
  <w:style w:type="paragraph" w:customStyle="1" w:styleId="270">
    <w:name w:val="JK - text - simple doc"/>
    <w:basedOn w:val="30"/>
    <w:qFormat/>
    <w:uiPriority w:val="0"/>
    <w:pPr>
      <w:tabs>
        <w:tab w:val="left" w:pos="928"/>
        <w:tab w:val="left" w:pos="1097"/>
      </w:tabs>
      <w:spacing w:line="288" w:lineRule="auto"/>
      <w:ind w:left="1097" w:hanging="360"/>
    </w:pPr>
    <w:rPr>
      <w:rFonts w:ascii="Arial" w:hAnsi="Arial" w:eastAsia="宋体" w:cs="Arial"/>
      <w:lang w:val="en-US" w:eastAsia="en-US"/>
    </w:rPr>
  </w:style>
  <w:style w:type="paragraph" w:customStyle="1" w:styleId="271">
    <w:name w:val="b1"/>
    <w:basedOn w:val="1"/>
    <w:qFormat/>
    <w:uiPriority w:val="0"/>
    <w:pPr>
      <w:overflowPunct w:val="0"/>
      <w:autoSpaceDE w:val="0"/>
      <w:autoSpaceDN w:val="0"/>
      <w:adjustRightInd w:val="0"/>
      <w:spacing w:before="100" w:beforeAutospacing="1" w:after="100" w:afterAutospacing="1"/>
      <w:textAlignment w:val="baseline"/>
    </w:pPr>
    <w:rPr>
      <w:sz w:val="24"/>
      <w:szCs w:val="24"/>
      <w:lang w:val="en-US" w:eastAsia="ko-KR"/>
    </w:rPr>
  </w:style>
  <w:style w:type="paragraph" w:customStyle="1" w:styleId="272">
    <w:name w:val="吹き出し1"/>
    <w:basedOn w:val="1"/>
    <w:qFormat/>
    <w:uiPriority w:val="0"/>
    <w:pPr>
      <w:overflowPunct w:val="0"/>
      <w:autoSpaceDE w:val="0"/>
      <w:autoSpaceDN w:val="0"/>
      <w:adjustRightInd w:val="0"/>
      <w:textAlignment w:val="baseline"/>
    </w:pPr>
    <w:rPr>
      <w:rFonts w:ascii="Tahoma" w:hAnsi="Tahoma" w:eastAsia="MS Mincho" w:cs="Tahoma"/>
      <w:sz w:val="16"/>
      <w:szCs w:val="16"/>
      <w:lang w:eastAsia="ko-KR"/>
    </w:rPr>
  </w:style>
  <w:style w:type="paragraph" w:customStyle="1" w:styleId="273">
    <w:name w:val="吹き出し2"/>
    <w:basedOn w:val="1"/>
    <w:semiHidden/>
    <w:qFormat/>
    <w:uiPriority w:val="0"/>
    <w:pPr>
      <w:overflowPunct w:val="0"/>
      <w:autoSpaceDE w:val="0"/>
      <w:autoSpaceDN w:val="0"/>
      <w:adjustRightInd w:val="0"/>
      <w:textAlignment w:val="baseline"/>
    </w:pPr>
    <w:rPr>
      <w:rFonts w:ascii="Tahoma" w:hAnsi="Tahoma" w:eastAsia="MS Mincho" w:cs="Tahoma"/>
      <w:sz w:val="16"/>
      <w:szCs w:val="16"/>
      <w:lang w:eastAsia="ko-KR"/>
    </w:rPr>
  </w:style>
  <w:style w:type="paragraph" w:customStyle="1" w:styleId="274">
    <w:name w:val="Note"/>
    <w:basedOn w:val="98"/>
    <w:qFormat/>
    <w:uiPriority w:val="0"/>
    <w:pPr>
      <w:overflowPunct w:val="0"/>
      <w:autoSpaceDE w:val="0"/>
      <w:autoSpaceDN w:val="0"/>
      <w:adjustRightInd w:val="0"/>
      <w:textAlignment w:val="baseline"/>
    </w:pPr>
    <w:rPr>
      <w:rFonts w:eastAsia="MS Mincho"/>
      <w:lang w:eastAsia="en-GB"/>
    </w:rPr>
  </w:style>
  <w:style w:type="paragraph" w:customStyle="1" w:styleId="275">
    <w:name w:val="図表番号1"/>
    <w:basedOn w:val="1"/>
    <w:next w:val="1"/>
    <w:qFormat/>
    <w:uiPriority w:val="99"/>
    <w:pPr>
      <w:overflowPunct w:val="0"/>
      <w:autoSpaceDE w:val="0"/>
      <w:autoSpaceDN w:val="0"/>
      <w:adjustRightInd w:val="0"/>
      <w:spacing w:before="120" w:after="120"/>
      <w:textAlignment w:val="baseline"/>
    </w:pPr>
    <w:rPr>
      <w:rFonts w:eastAsia="MS Mincho"/>
      <w:b/>
      <w:lang w:eastAsia="en-GB"/>
    </w:rPr>
  </w:style>
  <w:style w:type="paragraph" w:customStyle="1" w:styleId="276">
    <w:name w:val="HO"/>
    <w:basedOn w:val="1"/>
    <w:qFormat/>
    <w:uiPriority w:val="0"/>
    <w:pPr>
      <w:overflowPunct w:val="0"/>
      <w:autoSpaceDE w:val="0"/>
      <w:autoSpaceDN w:val="0"/>
      <w:adjustRightInd w:val="0"/>
      <w:spacing w:after="0"/>
      <w:jc w:val="right"/>
      <w:textAlignment w:val="baseline"/>
    </w:pPr>
    <w:rPr>
      <w:rFonts w:eastAsia="MS Mincho"/>
      <w:b/>
      <w:lang w:eastAsia="en-GB"/>
    </w:rPr>
  </w:style>
  <w:style w:type="paragraph" w:customStyle="1" w:styleId="277">
    <w:name w:val="WP"/>
    <w:basedOn w:val="1"/>
    <w:qFormat/>
    <w:uiPriority w:val="0"/>
    <w:pPr>
      <w:overflowPunct w:val="0"/>
      <w:autoSpaceDE w:val="0"/>
      <w:autoSpaceDN w:val="0"/>
      <w:adjustRightInd w:val="0"/>
      <w:spacing w:after="0"/>
      <w:jc w:val="both"/>
      <w:textAlignment w:val="baseline"/>
    </w:pPr>
    <w:rPr>
      <w:rFonts w:eastAsia="MS Mincho"/>
      <w:lang w:eastAsia="en-GB"/>
    </w:rPr>
  </w:style>
  <w:style w:type="paragraph" w:customStyle="1" w:styleId="278">
    <w:name w:val="ZK"/>
    <w:qFormat/>
    <w:uiPriority w:val="0"/>
    <w:pPr>
      <w:spacing w:after="240" w:line="240" w:lineRule="atLeast"/>
      <w:ind w:left="1191" w:right="113" w:hanging="1191"/>
    </w:pPr>
    <w:rPr>
      <w:rFonts w:ascii="Times New Roman" w:hAnsi="Times New Roman" w:eastAsia="MS Mincho" w:cs="Times New Roman"/>
      <w:lang w:val="en-GB" w:eastAsia="en-US" w:bidi="ar-SA"/>
    </w:rPr>
  </w:style>
  <w:style w:type="paragraph" w:customStyle="1" w:styleId="279">
    <w:name w:val="ZC"/>
    <w:qFormat/>
    <w:uiPriority w:val="0"/>
    <w:pPr>
      <w:spacing w:line="360" w:lineRule="atLeast"/>
      <w:jc w:val="center"/>
    </w:pPr>
    <w:rPr>
      <w:rFonts w:ascii="Times New Roman" w:hAnsi="Times New Roman" w:eastAsia="MS Mincho" w:cs="Times New Roman"/>
      <w:lang w:val="en-GB" w:eastAsia="en-US" w:bidi="ar-SA"/>
    </w:rPr>
  </w:style>
  <w:style w:type="paragraph" w:customStyle="1" w:styleId="280">
    <w:name w:val="FooterCentred"/>
    <w:basedOn w:val="44"/>
    <w:qFormat/>
    <w:uiPriority w:val="0"/>
    <w:pPr>
      <w:tabs>
        <w:tab w:val="center" w:pos="4678"/>
        <w:tab w:val="right" w:pos="9356"/>
      </w:tabs>
      <w:overflowPunct w:val="0"/>
      <w:autoSpaceDE w:val="0"/>
      <w:autoSpaceDN w:val="0"/>
      <w:adjustRightInd w:val="0"/>
      <w:jc w:val="both"/>
      <w:textAlignment w:val="baseline"/>
    </w:pPr>
    <w:rPr>
      <w:rFonts w:ascii="Times New Roman" w:hAnsi="Times New Roman" w:eastAsia="MS Mincho"/>
      <w:b w:val="0"/>
      <w:i w:val="0"/>
      <w:sz w:val="20"/>
      <w:lang w:eastAsia="en-GB"/>
    </w:rPr>
  </w:style>
  <w:style w:type="paragraph" w:customStyle="1" w:styleId="281">
    <w:name w:val="Numbered List"/>
    <w:basedOn w:val="282"/>
    <w:link w:val="507"/>
    <w:qFormat/>
    <w:uiPriority w:val="0"/>
    <w:pPr>
      <w:tabs>
        <w:tab w:val="left" w:pos="360"/>
      </w:tabs>
      <w:ind w:left="360" w:hanging="360"/>
    </w:pPr>
  </w:style>
  <w:style w:type="paragraph" w:customStyle="1" w:styleId="282">
    <w:name w:val="Para1"/>
    <w:basedOn w:val="1"/>
    <w:qFormat/>
    <w:uiPriority w:val="0"/>
    <w:pPr>
      <w:overflowPunct w:val="0"/>
      <w:autoSpaceDE w:val="0"/>
      <w:autoSpaceDN w:val="0"/>
      <w:adjustRightInd w:val="0"/>
      <w:spacing w:before="120" w:after="120"/>
      <w:textAlignment w:val="baseline"/>
    </w:pPr>
    <w:rPr>
      <w:rFonts w:eastAsia="MS Mincho"/>
      <w:lang w:val="en-US" w:eastAsia="en-GB"/>
    </w:rPr>
  </w:style>
  <w:style w:type="paragraph" w:customStyle="1" w:styleId="283">
    <w:name w:val="Test step"/>
    <w:basedOn w:val="1"/>
    <w:qFormat/>
    <w:uiPriority w:val="0"/>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284">
    <w:name w:val="TableTitle"/>
    <w:basedOn w:val="53"/>
    <w:next w:val="53"/>
    <w:qFormat/>
    <w:uiPriority w:val="0"/>
    <w:pPr>
      <w:keepNext/>
      <w:keepLines/>
      <w:spacing w:after="60"/>
      <w:ind w:left="210"/>
      <w:jc w:val="center"/>
    </w:pPr>
    <w:rPr>
      <w:b/>
      <w:sz w:val="20"/>
      <w:lang w:eastAsia="en-GB"/>
    </w:rPr>
  </w:style>
  <w:style w:type="paragraph" w:customStyle="1" w:styleId="285">
    <w:name w:val="図表目次1"/>
    <w:basedOn w:val="1"/>
    <w:next w:val="1"/>
    <w:qFormat/>
    <w:uiPriority w:val="99"/>
    <w:pPr>
      <w:overflowPunct w:val="0"/>
      <w:autoSpaceDE w:val="0"/>
      <w:autoSpaceDN w:val="0"/>
      <w:adjustRightInd w:val="0"/>
      <w:ind w:left="400" w:hanging="400"/>
      <w:jc w:val="center"/>
      <w:textAlignment w:val="baseline"/>
    </w:pPr>
    <w:rPr>
      <w:rFonts w:eastAsia="MS Mincho"/>
      <w:b/>
      <w:lang w:eastAsia="en-GB"/>
    </w:rPr>
  </w:style>
  <w:style w:type="paragraph" w:customStyle="1" w:styleId="286">
    <w:name w:val="t2"/>
    <w:basedOn w:val="1"/>
    <w:qFormat/>
    <w:uiPriority w:val="0"/>
    <w:pPr>
      <w:overflowPunct w:val="0"/>
      <w:autoSpaceDE w:val="0"/>
      <w:autoSpaceDN w:val="0"/>
      <w:adjustRightInd w:val="0"/>
      <w:spacing w:after="0"/>
      <w:textAlignment w:val="baseline"/>
    </w:pPr>
    <w:rPr>
      <w:rFonts w:eastAsia="MS Mincho"/>
      <w:lang w:eastAsia="en-GB"/>
    </w:rPr>
  </w:style>
  <w:style w:type="paragraph" w:customStyle="1" w:styleId="287">
    <w:name w:val="Copyright"/>
    <w:basedOn w:val="1"/>
    <w:qFormat/>
    <w:uiPriority w:val="0"/>
    <w:pPr>
      <w:overflowPunct w:val="0"/>
      <w:autoSpaceDE w:val="0"/>
      <w:autoSpaceDN w:val="0"/>
      <w:adjustRightInd w:val="0"/>
      <w:spacing w:after="0"/>
      <w:jc w:val="center"/>
      <w:textAlignment w:val="baseline"/>
    </w:pPr>
    <w:rPr>
      <w:rFonts w:ascii="Arial" w:hAnsi="Arial" w:eastAsia="MS Mincho"/>
      <w:b/>
      <w:sz w:val="16"/>
      <w:lang w:eastAsia="ja-JP"/>
    </w:rPr>
  </w:style>
  <w:style w:type="paragraph" w:customStyle="1" w:styleId="288">
    <w:name w:val="Tdoc_table"/>
    <w:qFormat/>
    <w:uiPriority w:val="0"/>
    <w:pPr>
      <w:ind w:left="244" w:hanging="244"/>
    </w:pPr>
    <w:rPr>
      <w:rFonts w:ascii="Arial" w:hAnsi="Arial" w:eastAsia="宋体" w:cs="Times New Roman"/>
      <w:color w:val="000000"/>
      <w:lang w:val="en-GB" w:eastAsia="en-US" w:bidi="ar-SA"/>
    </w:rPr>
  </w:style>
  <w:style w:type="paragraph" w:customStyle="1" w:styleId="289">
    <w:name w:val="Heading 3.Underrubrik2.H3"/>
    <w:basedOn w:val="290"/>
    <w:next w:val="1"/>
    <w:qFormat/>
    <w:uiPriority w:val="0"/>
    <w:pPr>
      <w:spacing w:before="120"/>
      <w:outlineLvl w:val="2"/>
    </w:pPr>
    <w:rPr>
      <w:sz w:val="28"/>
    </w:rPr>
  </w:style>
  <w:style w:type="paragraph" w:customStyle="1" w:styleId="290">
    <w:name w:val="Heading 2.Head2A.2"/>
    <w:basedOn w:val="2"/>
    <w:next w:val="1"/>
    <w:qFormat/>
    <w:uiPriority w:val="0"/>
    <w:pPr>
      <w:pBdr>
        <w:top w:val="none" w:color="auto" w:sz="0" w:space="0"/>
      </w:pBdr>
      <w:overflowPunct w:val="0"/>
      <w:autoSpaceDE w:val="0"/>
      <w:autoSpaceDN w:val="0"/>
      <w:adjustRightInd w:val="0"/>
      <w:spacing w:before="180"/>
      <w:textAlignment w:val="baseline"/>
      <w:outlineLvl w:val="1"/>
    </w:pPr>
    <w:rPr>
      <w:sz w:val="32"/>
      <w:lang w:eastAsia="es-ES"/>
    </w:rPr>
  </w:style>
  <w:style w:type="paragraph" w:customStyle="1" w:styleId="291">
    <w:name w:val="Title Text"/>
    <w:basedOn w:val="1"/>
    <w:next w:val="1"/>
    <w:qFormat/>
    <w:uiPriority w:val="0"/>
    <w:pPr>
      <w:overflowPunct w:val="0"/>
      <w:autoSpaceDE w:val="0"/>
      <w:autoSpaceDN w:val="0"/>
      <w:adjustRightInd w:val="0"/>
      <w:spacing w:after="220"/>
      <w:textAlignment w:val="baseline"/>
    </w:pPr>
    <w:rPr>
      <w:rFonts w:eastAsia="MS Mincho"/>
      <w:b/>
      <w:lang w:val="en-US" w:eastAsia="en-GB"/>
    </w:rPr>
  </w:style>
  <w:style w:type="paragraph" w:customStyle="1" w:styleId="292">
    <w:name w:val="Überschrift 2.Head2A.2"/>
    <w:basedOn w:val="2"/>
    <w:next w:val="1"/>
    <w:qFormat/>
    <w:uiPriority w:val="0"/>
    <w:pPr>
      <w:pBdr>
        <w:top w:val="none" w:color="auto" w:sz="0" w:space="0"/>
      </w:pBdr>
      <w:overflowPunct w:val="0"/>
      <w:autoSpaceDE w:val="0"/>
      <w:autoSpaceDN w:val="0"/>
      <w:adjustRightInd w:val="0"/>
      <w:spacing w:before="180"/>
      <w:textAlignment w:val="baseline"/>
      <w:outlineLvl w:val="1"/>
    </w:pPr>
    <w:rPr>
      <w:rFonts w:eastAsia="MS Mincho"/>
      <w:sz w:val="32"/>
      <w:lang w:eastAsia="de-DE"/>
    </w:rPr>
  </w:style>
  <w:style w:type="paragraph" w:customStyle="1" w:styleId="293">
    <w:name w:val="Überschrift 3.h3.H3.Underrubrik2"/>
    <w:basedOn w:val="3"/>
    <w:next w:val="1"/>
    <w:qFormat/>
    <w:uiPriority w:val="0"/>
    <w:pPr>
      <w:overflowPunct w:val="0"/>
      <w:autoSpaceDE w:val="0"/>
      <w:autoSpaceDN w:val="0"/>
      <w:adjustRightInd w:val="0"/>
      <w:spacing w:before="120"/>
      <w:textAlignment w:val="baseline"/>
      <w:outlineLvl w:val="2"/>
    </w:pPr>
    <w:rPr>
      <w:rFonts w:eastAsia="MS Mincho"/>
      <w:sz w:val="28"/>
      <w:lang w:eastAsia="de-DE"/>
    </w:rPr>
  </w:style>
  <w:style w:type="paragraph" w:customStyle="1" w:styleId="294">
    <w:name w:val="Bullets"/>
    <w:basedOn w:val="30"/>
    <w:qFormat/>
    <w:uiPriority w:val="0"/>
    <w:pPr>
      <w:widowControl w:val="0"/>
      <w:ind w:left="283" w:hanging="283"/>
    </w:pPr>
    <w:rPr>
      <w:lang w:eastAsia="de-DE"/>
    </w:rPr>
  </w:style>
  <w:style w:type="paragraph" w:customStyle="1" w:styleId="295">
    <w:name w:val="样式 样式 标题 1 + 两端对齐 段前: 0.3 行 段后: 0.3 行 行距: 单倍行距 + 段前: 0.2 行 段后: ..."/>
    <w:basedOn w:val="1"/>
    <w:qFormat/>
    <w:uiPriority w:val="0"/>
    <w:pPr>
      <w:keepNext/>
      <w:tabs>
        <w:tab w:val="left" w:pos="0"/>
      </w:tabs>
      <w:overflowPunct w:val="0"/>
      <w:autoSpaceDE w:val="0"/>
      <w:autoSpaceDN w:val="0"/>
      <w:adjustRightInd w:val="0"/>
      <w:spacing w:beforeLines="20" w:afterLines="10"/>
      <w:ind w:right="284"/>
      <w:jc w:val="both"/>
      <w:textAlignment w:val="baseline"/>
      <w:outlineLvl w:val="0"/>
    </w:pPr>
    <w:rPr>
      <w:rFonts w:ascii="Arial" w:hAnsi="Arial" w:cs="宋体"/>
      <w:b/>
      <w:bCs/>
      <w:sz w:val="28"/>
      <w:lang w:val="en-US" w:eastAsia="zh-CN"/>
    </w:rPr>
  </w:style>
  <w:style w:type="paragraph" w:customStyle="1" w:styleId="296">
    <w:name w:val="Normal + Arial"/>
    <w:basedOn w:val="1"/>
    <w:qFormat/>
    <w:uiPriority w:val="0"/>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297">
    <w:name w:val="Style TAC +"/>
    <w:basedOn w:val="75"/>
    <w:next w:val="75"/>
    <w:link w:val="298"/>
    <w:qFormat/>
    <w:uiPriority w:val="0"/>
    <w:pPr>
      <w:overflowPunct w:val="0"/>
      <w:autoSpaceDE w:val="0"/>
      <w:autoSpaceDN w:val="0"/>
      <w:adjustRightInd w:val="0"/>
      <w:textAlignment w:val="baseline"/>
    </w:pPr>
    <w:rPr>
      <w:rFonts w:eastAsia="Malgun Gothic"/>
      <w:kern w:val="2"/>
    </w:rPr>
  </w:style>
  <w:style w:type="character" w:customStyle="1" w:styleId="298">
    <w:name w:val="Style TAC + Char"/>
    <w:link w:val="297"/>
    <w:qFormat/>
    <w:uiPriority w:val="0"/>
    <w:rPr>
      <w:rFonts w:ascii="Arial" w:hAnsi="Arial" w:eastAsia="Malgun Gothic"/>
      <w:kern w:val="2"/>
      <w:sz w:val="18"/>
      <w:lang w:val="en-GB" w:eastAsia="en-US"/>
    </w:rPr>
  </w:style>
  <w:style w:type="character" w:customStyle="1" w:styleId="299">
    <w:name w:val="h4 Char3"/>
    <w:qFormat/>
    <w:uiPriority w:val="0"/>
    <w:rPr>
      <w:rFonts w:ascii="Arial" w:hAnsi="Arial"/>
      <w:sz w:val="24"/>
      <w:lang w:val="en-GB" w:eastAsia="en-GB" w:bidi="ar-SA"/>
    </w:rPr>
  </w:style>
  <w:style w:type="character" w:customStyle="1" w:styleId="300">
    <w:name w:val="h5 Char4"/>
    <w:qFormat/>
    <w:uiPriority w:val="0"/>
    <w:rPr>
      <w:rFonts w:ascii="Arial" w:hAnsi="Arial"/>
      <w:sz w:val="22"/>
      <w:lang w:val="en-GB" w:eastAsia="en-GB" w:bidi="ar-SA"/>
    </w:rPr>
  </w:style>
  <w:style w:type="paragraph" w:customStyle="1" w:styleId="301">
    <w:name w:val="Default"/>
    <w:qFormat/>
    <w:uiPriority w:val="0"/>
    <w:pPr>
      <w:widowControl w:val="0"/>
      <w:autoSpaceDE w:val="0"/>
      <w:autoSpaceDN w:val="0"/>
      <w:adjustRightInd w:val="0"/>
    </w:pPr>
    <w:rPr>
      <w:rFonts w:ascii="Arial" w:hAnsi="Arial" w:eastAsia="Malgun Gothic" w:cs="Arial"/>
      <w:color w:val="000000"/>
      <w:sz w:val="24"/>
      <w:szCs w:val="24"/>
      <w:lang w:val="en-US" w:eastAsia="ja-JP" w:bidi="ar-SA"/>
    </w:rPr>
  </w:style>
  <w:style w:type="character" w:customStyle="1" w:styleId="302">
    <w:name w:val="B1 Zchn"/>
    <w:qFormat/>
    <w:uiPriority w:val="0"/>
    <w:rPr>
      <w:rFonts w:ascii="Times New Roman" w:hAnsi="Times New Roman"/>
      <w:lang w:val="en-GB"/>
    </w:rPr>
  </w:style>
  <w:style w:type="table" w:customStyle="1" w:styleId="303">
    <w:name w:val="Table Grid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4">
    <w:name w:val="3GPP Normal Text"/>
    <w:basedOn w:val="30"/>
    <w:link w:val="305"/>
    <w:qFormat/>
    <w:uiPriority w:val="0"/>
    <w:pPr>
      <w:ind w:hanging="22"/>
      <w:jc w:val="both"/>
    </w:pPr>
    <w:rPr>
      <w:rFonts w:ascii="Arial" w:hAnsi="Arial" w:cs="Arial"/>
      <w:sz w:val="24"/>
      <w:szCs w:val="24"/>
      <w:lang w:val="en-US" w:eastAsia="en-US"/>
    </w:rPr>
  </w:style>
  <w:style w:type="character" w:customStyle="1" w:styleId="305">
    <w:name w:val="3GPP Normal Text Char"/>
    <w:link w:val="304"/>
    <w:qFormat/>
    <w:uiPriority w:val="0"/>
    <w:rPr>
      <w:rFonts w:ascii="Arial" w:hAnsi="Arial" w:eastAsia="MS Mincho" w:cs="Arial"/>
      <w:sz w:val="24"/>
      <w:szCs w:val="24"/>
      <w:lang w:val="en-US" w:eastAsia="en-US"/>
    </w:rPr>
  </w:style>
  <w:style w:type="character" w:customStyle="1" w:styleId="306">
    <w:name w:val="apple-converted-space"/>
    <w:qFormat/>
    <w:uiPriority w:val="0"/>
  </w:style>
  <w:style w:type="paragraph" w:customStyle="1" w:styleId="307">
    <w:name w:val="H5 3GPP"/>
    <w:basedOn w:val="1"/>
    <w:link w:val="308"/>
    <w:qFormat/>
    <w:uiPriority w:val="0"/>
    <w:pPr>
      <w:keepNext/>
      <w:keepLines/>
      <w:overflowPunct w:val="0"/>
      <w:autoSpaceDE w:val="0"/>
      <w:autoSpaceDN w:val="0"/>
      <w:adjustRightInd w:val="0"/>
      <w:spacing w:before="120"/>
      <w:ind w:left="1134" w:hanging="1134"/>
      <w:textAlignment w:val="baseline"/>
      <w:outlineLvl w:val="2"/>
    </w:pPr>
    <w:rPr>
      <w:rFonts w:ascii="Arial" w:hAnsi="Arial"/>
      <w:snapToGrid w:val="0"/>
      <w:sz w:val="22"/>
      <w:szCs w:val="22"/>
    </w:rPr>
  </w:style>
  <w:style w:type="character" w:customStyle="1" w:styleId="308">
    <w:name w:val="H5 3GPP Char"/>
    <w:basedOn w:val="61"/>
    <w:link w:val="307"/>
    <w:qFormat/>
    <w:uiPriority w:val="0"/>
    <w:rPr>
      <w:rFonts w:ascii="Arial" w:hAnsi="Arial"/>
      <w:snapToGrid w:val="0"/>
      <w:sz w:val="22"/>
      <w:szCs w:val="22"/>
      <w:lang w:val="en-GB" w:eastAsia="en-US"/>
    </w:rPr>
  </w:style>
  <w:style w:type="character" w:customStyle="1" w:styleId="309">
    <w:name w:val="副标题 字符"/>
    <w:basedOn w:val="61"/>
    <w:link w:val="47"/>
    <w:qFormat/>
    <w:uiPriority w:val="11"/>
    <w:rPr>
      <w:rFonts w:asciiTheme="majorHAnsi" w:hAnsiTheme="majorHAnsi" w:cstheme="majorBidi"/>
      <w:b/>
      <w:bCs/>
      <w:kern w:val="28"/>
      <w:sz w:val="32"/>
      <w:szCs w:val="32"/>
      <w:lang w:val="en-GB" w:eastAsia="ko-KR"/>
    </w:rPr>
  </w:style>
  <w:style w:type="paragraph" w:customStyle="1" w:styleId="310">
    <w:name w:val="修订2"/>
    <w:hidden/>
    <w:semiHidden/>
    <w:qFormat/>
    <w:uiPriority w:val="0"/>
    <w:rPr>
      <w:rFonts w:ascii="Times New Roman" w:hAnsi="Times New Roman" w:eastAsia="Batang" w:cs="Times New Roman"/>
      <w:lang w:val="en-GB" w:eastAsia="en-US" w:bidi="ar-SA"/>
    </w:rPr>
  </w:style>
  <w:style w:type="character" w:customStyle="1" w:styleId="311">
    <w:name w:val="Heading 9 Char1"/>
    <w:basedOn w:val="61"/>
    <w:qFormat/>
    <w:uiPriority w:val="0"/>
    <w:rPr>
      <w:rFonts w:asciiTheme="majorHAnsi" w:hAnsiTheme="majorHAnsi" w:eastAsiaTheme="majorEastAsia" w:cstheme="majorBidi"/>
      <w:i/>
      <w:iCs/>
      <w:color w:val="262626" w:themeColor="text1" w:themeTint="D9"/>
      <w:sz w:val="21"/>
      <w:szCs w:val="21"/>
      <w:lang w:val="en-GB"/>
      <w14:textFill>
        <w14:solidFill>
          <w14:schemeClr w14:val="tx1">
            <w14:lumMod w14:val="85000"/>
            <w14:lumOff w14:val="15000"/>
          </w14:schemeClr>
        </w14:solidFill>
      </w14:textFill>
    </w:rPr>
  </w:style>
  <w:style w:type="paragraph" w:customStyle="1" w:styleId="312">
    <w:name w:val="Subtitle1"/>
    <w:basedOn w:val="1"/>
    <w:next w:val="1"/>
    <w:qFormat/>
    <w:uiPriority w:val="11"/>
    <w:pPr>
      <w:overflowPunct w:val="0"/>
      <w:autoSpaceDE w:val="0"/>
      <w:autoSpaceDN w:val="0"/>
      <w:adjustRightInd w:val="0"/>
      <w:spacing w:before="240" w:after="60" w:line="312" w:lineRule="auto"/>
      <w:jc w:val="center"/>
      <w:textAlignment w:val="baseline"/>
      <w:outlineLvl w:val="1"/>
    </w:pPr>
    <w:rPr>
      <w:rFonts w:ascii="Calibri Light" w:hAnsi="Calibri Light"/>
      <w:b/>
      <w:bCs/>
      <w:kern w:val="28"/>
      <w:sz w:val="32"/>
      <w:szCs w:val="32"/>
      <w:lang w:eastAsia="ko-KR"/>
    </w:rPr>
  </w:style>
  <w:style w:type="character" w:customStyle="1" w:styleId="313">
    <w:name w:val="Subtitle Char1"/>
    <w:qFormat/>
    <w:uiPriority w:val="0"/>
    <w:rPr>
      <w:rFonts w:ascii="Calibri" w:hAnsi="Calibri" w:eastAsia="宋体" w:cs="Arial"/>
      <w:color w:val="5A5A5A"/>
      <w:spacing w:val="15"/>
      <w:sz w:val="22"/>
      <w:szCs w:val="22"/>
      <w:lang w:val="en-GB" w:eastAsia="en-US"/>
    </w:rPr>
  </w:style>
  <w:style w:type="table" w:customStyle="1" w:styleId="314">
    <w:name w:val="Table Grid11"/>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15">
    <w:name w:val="Intense Quote"/>
    <w:basedOn w:val="1"/>
    <w:next w:val="1"/>
    <w:link w:val="316"/>
    <w:qFormat/>
    <w:uiPriority w:val="30"/>
    <w:pPr>
      <w:pBdr>
        <w:top w:val="single" w:color="4F81BD" w:themeColor="accent1" w:sz="4" w:space="10"/>
        <w:bottom w:val="single" w:color="4F81BD" w:themeColor="accent1" w:sz="4" w:space="10"/>
      </w:pBdr>
      <w:overflowPunct w:val="0"/>
      <w:autoSpaceDE w:val="0"/>
      <w:autoSpaceDN w:val="0"/>
      <w:adjustRightInd w:val="0"/>
      <w:spacing w:before="360" w:after="360"/>
      <w:ind w:left="864" w:right="864"/>
      <w:jc w:val="center"/>
      <w:textAlignment w:val="baseline"/>
    </w:pPr>
    <w:rPr>
      <w:i/>
      <w:iCs/>
      <w:color w:val="4F81BD" w:themeColor="accent1"/>
      <w14:textFill>
        <w14:solidFill>
          <w14:schemeClr w14:val="accent1"/>
        </w14:solidFill>
      </w14:textFill>
    </w:rPr>
  </w:style>
  <w:style w:type="character" w:customStyle="1" w:styleId="316">
    <w:name w:val="明显引用 字符"/>
    <w:basedOn w:val="61"/>
    <w:link w:val="315"/>
    <w:qFormat/>
    <w:uiPriority w:val="30"/>
    <w:rPr>
      <w:rFonts w:ascii="Times New Roman" w:hAnsi="Times New Roman"/>
      <w:i/>
      <w:iCs/>
      <w:color w:val="4F81BD" w:themeColor="accent1"/>
      <w:lang w:val="en-GB" w:eastAsia="en-US"/>
      <w14:textFill>
        <w14:solidFill>
          <w14:schemeClr w14:val="accent1"/>
        </w14:solidFill>
      </w14:textFill>
    </w:rPr>
  </w:style>
  <w:style w:type="paragraph" w:customStyle="1" w:styleId="317">
    <w:name w:val="修订3"/>
    <w:hidden/>
    <w:semiHidden/>
    <w:qFormat/>
    <w:uiPriority w:val="99"/>
    <w:rPr>
      <w:rFonts w:ascii="Times New Roman" w:hAnsi="Times New Roman" w:eastAsia="Batang" w:cs="Times New Roman"/>
      <w:lang w:val="en-GB" w:eastAsia="en-US" w:bidi="ar-SA"/>
    </w:rPr>
  </w:style>
  <w:style w:type="table" w:customStyle="1" w:styleId="318">
    <w:name w:val="Table Grid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
    <w:name w:val="Tabellengitternetz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
    <w:name w:val="Tabellengitternetz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
    <w:name w:val="Tabellengitternetz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
    <w:name w:val="Tabellengitternetz4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
    <w:name w:val="Tabellengitternetz5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
    <w:name w:val="Tabellengitternetz6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
    <w:name w:val="Tabellengitternetz7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
    <w:name w:val="Tabellengitternetz8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
    <w:name w:val="Tabellengitternetz9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
    <w:name w:val="Table Grid21"/>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
    <w:name w:val="Table Grid31"/>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
    <w:name w:val="Table Grid4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
    <w:name w:val="Table Grid6"/>
    <w:basedOn w:val="59"/>
    <w:qFormat/>
    <w:uiPriority w:val="39"/>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
    <w:name w:val="Table Grid1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
    <w:name w:val="Tabellengitternetz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
    <w:name w:val="Tabellengitternetz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
    <w:name w:val="Tabellengitternetz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
    <w:name w:val="Tabellengitternetz4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
    <w:name w:val="Tabellengitternetz5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
    <w:name w:val="Tabellengitternetz6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
    <w:name w:val="Tabellengitternetz7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
    <w:name w:val="Tabellengitternetz8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
    <w:name w:val="Tabellengitternetz9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
    <w:name w:val="Table Grid22"/>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
    <w:name w:val="Table Grid32"/>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
    <w:name w:val="Table Grid4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5">
    <w:name w:val="副标题1"/>
    <w:basedOn w:val="1"/>
    <w:next w:val="1"/>
    <w:qFormat/>
    <w:uiPriority w:val="11"/>
    <w:pPr>
      <w:overflowPunct w:val="0"/>
      <w:autoSpaceDE w:val="0"/>
      <w:autoSpaceDN w:val="0"/>
      <w:adjustRightInd w:val="0"/>
      <w:spacing w:before="240" w:after="60" w:line="312" w:lineRule="auto"/>
      <w:jc w:val="center"/>
      <w:textAlignment w:val="baseline"/>
      <w:outlineLvl w:val="1"/>
    </w:pPr>
    <w:rPr>
      <w:rFonts w:ascii="Calibri Light" w:hAnsi="Calibri Light"/>
      <w:b/>
      <w:bCs/>
      <w:kern w:val="28"/>
      <w:sz w:val="32"/>
      <w:szCs w:val="32"/>
      <w:lang w:eastAsia="ko-KR"/>
    </w:rPr>
  </w:style>
  <w:style w:type="character" w:customStyle="1" w:styleId="346">
    <w:name w:val="副标题 Char1"/>
    <w:basedOn w:val="61"/>
    <w:qFormat/>
    <w:uiPriority w:val="0"/>
    <w:rPr>
      <w:rFonts w:eastAsia="宋体" w:asciiTheme="majorHAnsi" w:hAnsiTheme="majorHAnsi" w:cstheme="majorBidi"/>
      <w:b/>
      <w:bCs/>
      <w:kern w:val="28"/>
      <w:sz w:val="32"/>
      <w:szCs w:val="32"/>
      <w:lang w:val="en-GB" w:eastAsia="en-US"/>
    </w:rPr>
  </w:style>
  <w:style w:type="table" w:customStyle="1" w:styleId="347">
    <w:name w:val="Table Grid111"/>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8">
    <w:name w:val="明显引用1"/>
    <w:basedOn w:val="1"/>
    <w:next w:val="1"/>
    <w:qFormat/>
    <w:uiPriority w:val="30"/>
    <w:pPr>
      <w:pBdr>
        <w:top w:val="single" w:color="5B9BD5" w:sz="4" w:space="10"/>
        <w:bottom w:val="single" w:color="5B9BD5" w:sz="4" w:space="10"/>
      </w:pBdr>
      <w:overflowPunct w:val="0"/>
      <w:autoSpaceDE w:val="0"/>
      <w:autoSpaceDN w:val="0"/>
      <w:adjustRightInd w:val="0"/>
      <w:spacing w:before="360" w:after="360"/>
      <w:ind w:left="864" w:right="864"/>
      <w:jc w:val="center"/>
      <w:textAlignment w:val="baseline"/>
    </w:pPr>
    <w:rPr>
      <w:i/>
      <w:iCs/>
      <w:color w:val="5B9BD5"/>
    </w:rPr>
  </w:style>
  <w:style w:type="character" w:customStyle="1" w:styleId="349">
    <w:name w:val="明显引用 Char1"/>
    <w:basedOn w:val="61"/>
    <w:qFormat/>
    <w:uiPriority w:val="30"/>
    <w:rPr>
      <w:rFonts w:ascii="Times New Roman" w:hAnsi="Times New Roman"/>
      <w:i/>
      <w:iCs/>
      <w:color w:val="4F81BD" w:themeColor="accent1"/>
      <w:lang w:val="en-GB" w:eastAsia="en-US"/>
      <w14:textFill>
        <w14:solidFill>
          <w14:schemeClr w14:val="accent1"/>
        </w14:solidFill>
      </w14:textFill>
    </w:rPr>
  </w:style>
  <w:style w:type="table" w:customStyle="1" w:styleId="350">
    <w:name w:val="Table Grid11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
    <w:name w:val="Tabellengitternetz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
    <w:name w:val="Tabellengitternetz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
    <w:name w:val="Tabellengitternetz3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
    <w:name w:val="Tabellengitternetz4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
    <w:name w:val="Tabellengitternetz5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
    <w:name w:val="Tabellengitternetz6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
    <w:name w:val="Tabellengitternetz7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
    <w:name w:val="Tabellengitternetz8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
    <w:name w:val="Tabellengitternetz9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
    <w:name w:val="Table Grid211"/>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
    <w:name w:val="Table Grid311"/>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
    <w:name w:val="Table Grid41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63">
    <w:name w:val="Intense Quote1"/>
    <w:basedOn w:val="1"/>
    <w:next w:val="1"/>
    <w:qFormat/>
    <w:uiPriority w:val="30"/>
    <w:pPr>
      <w:pBdr>
        <w:top w:val="single" w:color="5B9BD5" w:sz="4" w:space="10"/>
        <w:bottom w:val="single" w:color="5B9BD5" w:sz="4" w:space="10"/>
      </w:pBdr>
      <w:overflowPunct w:val="0"/>
      <w:autoSpaceDE w:val="0"/>
      <w:autoSpaceDN w:val="0"/>
      <w:adjustRightInd w:val="0"/>
      <w:spacing w:before="360" w:after="360"/>
      <w:ind w:left="864" w:right="864"/>
      <w:jc w:val="center"/>
      <w:textAlignment w:val="baseline"/>
    </w:pPr>
    <w:rPr>
      <w:i/>
      <w:iCs/>
      <w:color w:val="5B9BD5"/>
    </w:rPr>
  </w:style>
  <w:style w:type="character" w:customStyle="1" w:styleId="364">
    <w:name w:val="Subtitle Char2"/>
    <w:basedOn w:val="61"/>
    <w:qFormat/>
    <w:uiPriority w:val="0"/>
    <w:rPr>
      <w:rFonts w:asciiTheme="minorHAnsi" w:hAnsiTheme="minorHAnsi" w:eastAsiaTheme="minorEastAsia" w:cstheme="minorBidi"/>
      <w:color w:val="595959" w:themeColor="text1" w:themeTint="A6"/>
      <w:spacing w:val="15"/>
      <w:sz w:val="22"/>
      <w:szCs w:val="22"/>
      <w:lang w:val="en-GB" w:eastAsia="en-US"/>
      <w14:textFill>
        <w14:solidFill>
          <w14:schemeClr w14:val="tx1">
            <w14:lumMod w14:val="65000"/>
            <w14:lumOff w14:val="35000"/>
          </w14:schemeClr>
        </w14:solidFill>
      </w14:textFill>
    </w:rPr>
  </w:style>
  <w:style w:type="character" w:customStyle="1" w:styleId="365">
    <w:name w:val="Intense Quote Char1"/>
    <w:basedOn w:val="61"/>
    <w:qFormat/>
    <w:uiPriority w:val="30"/>
    <w:rPr>
      <w:rFonts w:ascii="Times New Roman" w:hAnsi="Times New Roman"/>
      <w:i/>
      <w:iCs/>
      <w:color w:val="4F81BD" w:themeColor="accent1"/>
      <w:lang w:val="en-GB" w:eastAsia="en-US"/>
      <w14:textFill>
        <w14:solidFill>
          <w14:schemeClr w14:val="accent1"/>
        </w14:solidFill>
      </w14:textFill>
    </w:rPr>
  </w:style>
  <w:style w:type="table" w:customStyle="1" w:styleId="366">
    <w:name w:val="Table Grid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
    <w:name w:val="Table Grid13"/>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
    <w:name w:val="Tabellengitternetz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
    <w:name w:val="Tabellengitternetz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
    <w:name w:val="Tabellengitternetz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
    <w:name w:val="Tabellengitternetz4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
    <w:name w:val="Tabellengitternetz5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
    <w:name w:val="Tabellengitternetz6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
    <w:name w:val="Tabellengitternetz7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
    <w:name w:val="Tabellengitternetz8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
    <w:name w:val="Tabellengitternetz9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
    <w:name w:val="Table Grid2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
    <w:name w:val="Table Grid3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
    <w:name w:val="Table Grid4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
    <w:name w:val="Table Grid5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
    <w:name w:val="Table Grid6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
    <w:name w:val="Table Grid12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
    <w:name w:val="Tabellengitternetz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
    <w:name w:val="Tabellengitternetz2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
    <w:name w:val="Tabellengitternetz3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
    <w:name w:val="Tabellengitternetz4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
    <w:name w:val="Tabellengitternetz5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
    <w:name w:val="Tabellengitternetz6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
    <w:name w:val="Tabellengitternetz7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
    <w:name w:val="Tabellengitternetz8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
    <w:name w:val="Tabellengitternetz9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
    <w:name w:val="Table Grid2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
    <w:name w:val="Table Grid32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
    <w:name w:val="Table Grid42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
    <w:name w:val="Table Grid1111"/>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
    <w:name w:val="Table Grid8"/>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
    <w:name w:val="Table Grid14"/>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
    <w:name w:val="Tabellengitternetz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
    <w:name w:val="Tabellengitternetz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
    <w:name w:val="Tabellengitternetz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
    <w:name w:val="Tabellengitternetz4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
    <w:name w:val="Tabellengitternetz5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
    <w:name w:val="Tabellengitternetz6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
    <w:name w:val="Tabellengitternetz7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
    <w:name w:val="Tabellengitternetz8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
    <w:name w:val="Tabellengitternetz9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7">
    <w:name w:val="Table Grid2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8">
    <w:name w:val="Table Grid3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9">
    <w:name w:val="Table Grid4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0">
    <w:name w:val="Table Grid5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1">
    <w:name w:val="Table Grid113"/>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2">
    <w:name w:val="Tabellengitternetz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3">
    <w:name w:val="Tabellengitternetz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4">
    <w:name w:val="Tabellengitternetz3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5">
    <w:name w:val="Tabellengitternetz4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6">
    <w:name w:val="Tabellengitternetz5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7">
    <w:name w:val="Tabellengitternetz6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8">
    <w:name w:val="Tabellengitternetz7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9">
    <w:name w:val="Tabellengitternetz8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0">
    <w:name w:val="Tabellengitternetz9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1">
    <w:name w:val="Table Grid2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2">
    <w:name w:val="Table Grid31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3">
    <w:name w:val="Table Grid41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Table Grid6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5">
    <w:name w:val="Table Grid12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6">
    <w:name w:val="Tabellengitternetz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7">
    <w:name w:val="Tabellengitternetz2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8">
    <w:name w:val="Tabellengitternetz3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9">
    <w:name w:val="Tabellengitternetz4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0">
    <w:name w:val="Tabellengitternetz5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1">
    <w:name w:val="Tabellengitternetz6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2">
    <w:name w:val="Tabellengitternetz7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3">
    <w:name w:val="Tabellengitternetz8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4">
    <w:name w:val="Tabellengitternetz9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5">
    <w:name w:val="Table Grid2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6">
    <w:name w:val="Table Grid32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7">
    <w:name w:val="Table Grid42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8">
    <w:name w:val="Table Grid112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9">
    <w:name w:val="Tabellengitternetz1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0">
    <w:name w:val="Tabellengitternetz2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1">
    <w:name w:val="Tabellengitternetz3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2">
    <w:name w:val="Tabellengitternetz4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3">
    <w:name w:val="Tabellengitternetz5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4">
    <w:name w:val="Tabellengitternetz6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5">
    <w:name w:val="Tabellengitternetz7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6">
    <w:name w:val="Tabellengitternetz8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7">
    <w:name w:val="Tabellengitternetz9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8">
    <w:name w:val="Table Grid2111"/>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9">
    <w:name w:val="Table Grid3111"/>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0">
    <w:name w:val="Table Grid411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1">
    <w:name w:val="Table Grid9"/>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2">
    <w:name w:val="Table Grid15"/>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3">
    <w:name w:val="Tabellengitternetz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4">
    <w:name w:val="Tabellengitternetz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5">
    <w:name w:val="Tabellengitternetz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6">
    <w:name w:val="Tabellengitternetz4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7">
    <w:name w:val="Tabellengitternetz5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8">
    <w:name w:val="Tabellengitternetz6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9">
    <w:name w:val="Tabellengitternetz7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0">
    <w:name w:val="Tabellengitternetz8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1">
    <w:name w:val="Tabellengitternetz9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2">
    <w:name w:val="Table Grid2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3">
    <w:name w:val="Table Grid35"/>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4">
    <w:name w:val="Table Grid4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5">
    <w:name w:val="Table Grid114"/>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6">
    <w:name w:val="Table Grid5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7">
    <w:name w:val="Tabellengitternetz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8">
    <w:name w:val="Tabellengitternetz2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9">
    <w:name w:val="Tabellengitternetz3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0">
    <w:name w:val="Tabellengitternetz4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1">
    <w:name w:val="Tabellengitternetz5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2">
    <w:name w:val="Tabellengitternetz6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3">
    <w:name w:val="Tabellengitternetz7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4">
    <w:name w:val="Tabellengitternetz8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5">
    <w:name w:val="Tabellengitternetz9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6">
    <w:name w:val="Table Grid213"/>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7">
    <w:name w:val="Table Grid313"/>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8">
    <w:name w:val="Table Grid41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9">
    <w:name w:val="Table Grid6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0">
    <w:name w:val="Table Grid123"/>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1">
    <w:name w:val="Tabellengitternetz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2">
    <w:name w:val="Tabellengitternetz2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3">
    <w:name w:val="Tabellengitternetz3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4">
    <w:name w:val="Tabellengitternetz4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5">
    <w:name w:val="Tabellengitternetz5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6">
    <w:name w:val="Tabellengitternetz6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7">
    <w:name w:val="Tabellengitternetz7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8">
    <w:name w:val="Tabellengitternetz8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9">
    <w:name w:val="Tabellengitternetz9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0">
    <w:name w:val="Table Grid223"/>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1">
    <w:name w:val="Table Grid323"/>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2">
    <w:name w:val="Table Grid42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3">
    <w:name w:val="Table Grid1112"/>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4">
    <w:name w:val="Table Grid112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5">
    <w:name w:val="Tabellengitternetz1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6">
    <w:name w:val="Tabellengitternetz2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7">
    <w:name w:val="Tabellengitternetz3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8">
    <w:name w:val="Tabellengitternetz4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9">
    <w:name w:val="Tabellengitternetz5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0">
    <w:name w:val="Tabellengitternetz6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1">
    <w:name w:val="Tabellengitternetz7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2">
    <w:name w:val="Tabellengitternetz8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3">
    <w:name w:val="Tabellengitternetz9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4">
    <w:name w:val="Table Grid2112"/>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5">
    <w:name w:val="Table Grid3112"/>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6">
    <w:name w:val="Table Grid411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7">
    <w:name w:val="Numbered List Char"/>
    <w:basedOn w:val="153"/>
    <w:link w:val="281"/>
    <w:qFormat/>
    <w:uiPriority w:val="0"/>
    <w:rPr>
      <w:rFonts w:ascii="Times New Roman" w:hAnsi="Times New Roman" w:eastAsia="MS Mincho"/>
      <w:lang w:val="en-US" w:eastAsia="en-GB"/>
    </w:rPr>
  </w:style>
  <w:style w:type="paragraph" w:customStyle="1" w:styleId="508">
    <w:name w:val="Doc-text2"/>
    <w:basedOn w:val="1"/>
    <w:link w:val="509"/>
    <w:qFormat/>
    <w:uiPriority w:val="0"/>
    <w:pPr>
      <w:tabs>
        <w:tab w:val="left" w:pos="1622"/>
      </w:tabs>
      <w:overflowPunct w:val="0"/>
      <w:autoSpaceDE w:val="0"/>
      <w:autoSpaceDN w:val="0"/>
      <w:adjustRightInd w:val="0"/>
      <w:spacing w:before="120" w:after="120"/>
      <w:ind w:left="1622" w:hanging="363"/>
      <w:jc w:val="both"/>
      <w:textAlignment w:val="baseline"/>
    </w:pPr>
    <w:rPr>
      <w:rFonts w:ascii="Arial" w:hAnsi="Arial" w:eastAsia="MS Mincho" w:cs="Arial"/>
      <w:lang w:eastAsia="ja-JP"/>
    </w:rPr>
  </w:style>
  <w:style w:type="character" w:customStyle="1" w:styleId="509">
    <w:name w:val="Doc-text2 Char"/>
    <w:link w:val="508"/>
    <w:qFormat/>
    <w:locked/>
    <w:uiPriority w:val="0"/>
    <w:rPr>
      <w:rFonts w:ascii="Arial" w:hAnsi="Arial" w:eastAsia="MS Mincho" w:cs="Arial"/>
      <w:lang w:val="en-GB" w:eastAsia="ja-JP"/>
    </w:rPr>
  </w:style>
  <w:style w:type="character" w:customStyle="1" w:styleId="510">
    <w:name w:val="明显强调1"/>
    <w:qFormat/>
    <w:uiPriority w:val="21"/>
    <w:rPr>
      <w:b/>
      <w:bCs/>
      <w:i/>
      <w:iCs/>
      <w:color w:val="4F81BD"/>
    </w:rPr>
  </w:style>
  <w:style w:type="paragraph" w:customStyle="1" w:styleId="511">
    <w:name w:val="Medium Grid 21"/>
    <w:qFormat/>
    <w:uiPriority w:val="1"/>
    <w:pPr>
      <w:overflowPunct w:val="0"/>
      <w:autoSpaceDE w:val="0"/>
      <w:autoSpaceDN w:val="0"/>
      <w:adjustRightInd w:val="0"/>
      <w:textAlignment w:val="baseline"/>
    </w:pPr>
    <w:rPr>
      <w:rFonts w:ascii="Times New Roman" w:hAnsi="Times New Roman" w:eastAsia="MS Mincho" w:cs="Times New Roman"/>
      <w:lang w:val="en-GB" w:eastAsia="ja-JP" w:bidi="ar-SA"/>
    </w:rPr>
  </w:style>
  <w:style w:type="paragraph" w:customStyle="1" w:styleId="512">
    <w:name w:val="Paragraphe de liste"/>
    <w:basedOn w:val="1"/>
    <w:qFormat/>
    <w:uiPriority w:val="34"/>
    <w:pPr>
      <w:overflowPunct w:val="0"/>
      <w:autoSpaceDE w:val="0"/>
      <w:autoSpaceDN w:val="0"/>
      <w:adjustRightInd w:val="0"/>
      <w:spacing w:before="120" w:after="120"/>
      <w:ind w:left="720"/>
      <w:jc w:val="both"/>
      <w:textAlignment w:val="baseline"/>
    </w:pPr>
    <w:rPr>
      <w:sz w:val="24"/>
      <w:lang w:val="fr-FR"/>
    </w:rPr>
  </w:style>
  <w:style w:type="paragraph" w:customStyle="1" w:styleId="513">
    <w:name w:val="Observation"/>
    <w:basedOn w:val="1"/>
    <w:qFormat/>
    <w:uiPriority w:val="99"/>
    <w:pPr>
      <w:numPr>
        <w:ilvl w:val="0"/>
        <w:numId w:val="7"/>
      </w:numPr>
      <w:tabs>
        <w:tab w:val="left" w:pos="1701"/>
      </w:tabs>
      <w:overflowPunct w:val="0"/>
      <w:autoSpaceDE w:val="0"/>
      <w:autoSpaceDN w:val="0"/>
      <w:adjustRightInd w:val="0"/>
      <w:spacing w:before="120" w:after="120"/>
      <w:jc w:val="both"/>
      <w:textAlignment w:val="baseline"/>
    </w:pPr>
    <w:rPr>
      <w:rFonts w:ascii="Arial" w:hAnsi="Arial"/>
      <w:b/>
      <w:bCs/>
    </w:rPr>
  </w:style>
  <w:style w:type="paragraph" w:styleId="514">
    <w:name w:val="No Spacing"/>
    <w:basedOn w:val="1"/>
    <w:qFormat/>
    <w:uiPriority w:val="1"/>
    <w:pPr>
      <w:overflowPunct w:val="0"/>
      <w:autoSpaceDE w:val="0"/>
      <w:autoSpaceDN w:val="0"/>
      <w:adjustRightInd w:val="0"/>
      <w:spacing w:before="120" w:after="120"/>
      <w:jc w:val="both"/>
      <w:textAlignment w:val="baseline"/>
    </w:pPr>
    <w:rPr>
      <w:rFonts w:eastAsia="Calibri"/>
      <w:lang w:eastAsia="ja-JP"/>
    </w:rPr>
  </w:style>
  <w:style w:type="character" w:customStyle="1" w:styleId="515">
    <w:name w:val="Intense Emphasis"/>
    <w:qFormat/>
    <w:uiPriority w:val="21"/>
    <w:rPr>
      <w:b/>
      <w:i/>
      <w:color w:val="4F81BD"/>
    </w:rPr>
  </w:style>
  <w:style w:type="character" w:customStyle="1" w:styleId="516">
    <w:name w:val="Subtle Reference"/>
    <w:qFormat/>
    <w:uiPriority w:val="31"/>
    <w:rPr>
      <w:smallCaps/>
      <w:color w:val="C0504D"/>
      <w:u w:val="single"/>
    </w:rPr>
  </w:style>
  <w:style w:type="character" w:customStyle="1" w:styleId="517">
    <w:name w:val="Intense Reference"/>
    <w:qFormat/>
    <w:uiPriority w:val="0"/>
    <w:rPr>
      <w:b/>
      <w:smallCaps/>
      <w:color w:val="C0504D"/>
      <w:spacing w:val="5"/>
      <w:u w:val="single"/>
    </w:rPr>
  </w:style>
  <w:style w:type="paragraph" w:customStyle="1" w:styleId="518">
    <w:name w:val="Header-3gpp Tdoc"/>
    <w:basedOn w:val="45"/>
    <w:link w:val="519"/>
    <w:qFormat/>
    <w:uiPriority w:val="0"/>
    <w:pPr>
      <w:widowControl/>
      <w:tabs>
        <w:tab w:val="center" w:pos="4153"/>
        <w:tab w:val="right" w:pos="9360"/>
      </w:tabs>
      <w:spacing w:before="120" w:after="120"/>
      <w:jc w:val="both"/>
    </w:pPr>
    <w:rPr>
      <w:rFonts w:eastAsia="MS Mincho" w:cs="Arial"/>
      <w:sz w:val="24"/>
      <w:szCs w:val="24"/>
      <w:lang w:val="en-US" w:eastAsia="en-GB"/>
    </w:rPr>
  </w:style>
  <w:style w:type="character" w:customStyle="1" w:styleId="519">
    <w:name w:val="Header-3gpp Tdoc Char"/>
    <w:basedOn w:val="61"/>
    <w:link w:val="518"/>
    <w:qFormat/>
    <w:uiPriority w:val="0"/>
    <w:rPr>
      <w:rFonts w:ascii="Arial" w:hAnsi="Arial" w:eastAsia="MS Mincho" w:cs="Arial"/>
      <w:b/>
      <w:sz w:val="24"/>
      <w:szCs w:val="24"/>
      <w:lang w:val="en-US" w:eastAsia="en-GB"/>
    </w:rPr>
  </w:style>
  <w:style w:type="character" w:customStyle="1" w:styleId="520">
    <w:name w:val="明显引用 Char2"/>
    <w:basedOn w:val="61"/>
    <w:qFormat/>
    <w:uiPriority w:val="30"/>
    <w:rPr>
      <w:rFonts w:ascii="Times New Roman" w:hAnsi="Times New Roman"/>
      <w:i/>
      <w:iCs/>
      <w:color w:val="4F81BD" w:themeColor="accent1"/>
      <w:lang w:val="en-GB" w:eastAsia="en-US"/>
      <w14:textFill>
        <w14:solidFill>
          <w14:schemeClr w14:val="accent1"/>
        </w14:solidFill>
      </w14:textFill>
    </w:rPr>
  </w:style>
  <w:style w:type="table" w:customStyle="1" w:styleId="521">
    <w:name w:val="Table Grid7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2">
    <w:name w:val="Table Grid131"/>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3">
    <w:name w:val="Tabellengitternetz1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4">
    <w:name w:val="Tabellengitternetz2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5">
    <w:name w:val="Tabellengitternetz3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6">
    <w:name w:val="Tabellengitternetz4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7">
    <w:name w:val="Tabellengitternetz5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8">
    <w:name w:val="Tabellengitternetz6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9">
    <w:name w:val="Tabellengitternetz7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0">
    <w:name w:val="Tabellengitternetz8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1">
    <w:name w:val="Tabellengitternetz9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2">
    <w:name w:val="Table Grid23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3">
    <w:name w:val="Table Grid33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4">
    <w:name w:val="Table Grid43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5">
    <w:name w:val="Table Grid51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6">
    <w:name w:val="Table Grid61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7">
    <w:name w:val="Table Grid121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8">
    <w:name w:val="Tabellengitternetz1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9">
    <w:name w:val="Tabellengitternetz2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0">
    <w:name w:val="Tabellengitternetz3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1">
    <w:name w:val="Tabellengitternetz4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2">
    <w:name w:val="Tabellengitternetz5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3">
    <w:name w:val="Tabellengitternetz6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4">
    <w:name w:val="Tabellengitternetz7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5">
    <w:name w:val="Tabellengitternetz8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6">
    <w:name w:val="Tabellengitternetz9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7">
    <w:name w:val="Table Grid22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8">
    <w:name w:val="Table Grid321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9">
    <w:name w:val="Table Grid421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0">
    <w:name w:val="Table Grid11111"/>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1">
    <w:name w:val="Table Grid8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2">
    <w:name w:val="Table Grid141"/>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3">
    <w:name w:val="Tabellengitternetz14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4">
    <w:name w:val="Tabellengitternetz24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5">
    <w:name w:val="Tabellengitternetz34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6">
    <w:name w:val="Tabellengitternetz44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7">
    <w:name w:val="Tabellengitternetz54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8">
    <w:name w:val="Tabellengitternetz64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9">
    <w:name w:val="Tabellengitternetz74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0">
    <w:name w:val="Tabellengitternetz84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Tabellengitternetz94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2">
    <w:name w:val="Table Grid24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3">
    <w:name w:val="Table Grid34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4">
    <w:name w:val="Table Grid44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5">
    <w:name w:val="Table Grid52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6">
    <w:name w:val="Table Grid113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7">
    <w:name w:val="Tabellengitternetz1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8">
    <w:name w:val="Tabellengitternetz2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9">
    <w:name w:val="Tabellengitternetz3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0">
    <w:name w:val="Tabellengitternetz4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1">
    <w:name w:val="Tabellengitternetz5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2">
    <w:name w:val="Tabellengitternetz6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3">
    <w:name w:val="Tabellengitternetz7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4">
    <w:name w:val="Tabellengitternetz8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5">
    <w:name w:val="Tabellengitternetz9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6">
    <w:name w:val="Table Grid21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7">
    <w:name w:val="Table Grid312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8">
    <w:name w:val="Table Grid412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9">
    <w:name w:val="Table Grid62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0">
    <w:name w:val="Table Grid122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1">
    <w:name w:val="Tabellengitternetz12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2">
    <w:name w:val="Tabellengitternetz22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3">
    <w:name w:val="Tabellengitternetz32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4">
    <w:name w:val="Tabellengitternetz42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5">
    <w:name w:val="Tabellengitternetz52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6">
    <w:name w:val="Tabellengitternetz62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7">
    <w:name w:val="Tabellengitternetz72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8">
    <w:name w:val="Tabellengitternetz82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9">
    <w:name w:val="Tabellengitternetz92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0">
    <w:name w:val="Table Grid22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1">
    <w:name w:val="Table Grid322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2">
    <w:name w:val="Table Grid422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3">
    <w:name w:val="Table Grid10"/>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4">
    <w:name w:val="Table Grid16"/>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5">
    <w:name w:val="Tabellengitternetz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6">
    <w:name w:val="Tabellengitternetz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7">
    <w:name w:val="Tabellengitternetz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8">
    <w:name w:val="Tabellengitternetz4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9">
    <w:name w:val="Tabellengitternetz5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0">
    <w:name w:val="Tabellengitternetz6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1">
    <w:name w:val="Tabellengitternetz7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2">
    <w:name w:val="Tabellengitternetz8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3">
    <w:name w:val="Tabellengitternetz9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4">
    <w:name w:val="Table Grid2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5">
    <w:name w:val="Table Grid36"/>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6">
    <w:name w:val="Table Grid4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7">
    <w:name w:val="Table Grid115"/>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8">
    <w:name w:val="Table Grid5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9">
    <w:name w:val="Tabellengitternetz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0">
    <w:name w:val="Tabellengitternetz2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1">
    <w:name w:val="Tabellengitternetz3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2">
    <w:name w:val="Tabellengitternetz4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3">
    <w:name w:val="Tabellengitternetz5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4">
    <w:name w:val="Tabellengitternetz6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5">
    <w:name w:val="Tabellengitternetz7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6">
    <w:name w:val="Tabellengitternetz8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7">
    <w:name w:val="Tabellengitternetz9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8">
    <w:name w:val="Table Grid2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9">
    <w:name w:val="Table Grid31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0">
    <w:name w:val="Table Grid41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1">
    <w:name w:val="Table Grid6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2">
    <w:name w:val="Table Grid124"/>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3">
    <w:name w:val="Tabellengitternetz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4">
    <w:name w:val="Tabellengitternetz2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5">
    <w:name w:val="Tabellengitternetz3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6">
    <w:name w:val="Tabellengitternetz4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7">
    <w:name w:val="Tabellengitternetz5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8">
    <w:name w:val="Tabellengitternetz6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9">
    <w:name w:val="Tabellengitternetz7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0">
    <w:name w:val="Tabellengitternetz8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1">
    <w:name w:val="Tabellengitternetz9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2">
    <w:name w:val="Table Grid22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3">
    <w:name w:val="Table Grid32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4">
    <w:name w:val="Table Grid42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5">
    <w:name w:val="Table Grid1113"/>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6">
    <w:name w:val="Table Grid1123"/>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7">
    <w:name w:val="Tabellengitternetz1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8">
    <w:name w:val="Tabellengitternetz2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9">
    <w:name w:val="Tabellengitternetz3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0">
    <w:name w:val="Tabellengitternetz4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1">
    <w:name w:val="Tabellengitternetz5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2">
    <w:name w:val="Tabellengitternetz6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3">
    <w:name w:val="Tabellengitternetz7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4">
    <w:name w:val="Tabellengitternetz8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5">
    <w:name w:val="Tabellengitternetz9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6">
    <w:name w:val="Table Grid211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7">
    <w:name w:val="Table Grid311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8">
    <w:name w:val="Table Grid411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9">
    <w:name w:val="Table Grid7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0">
    <w:name w:val="Table Grid132"/>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1">
    <w:name w:val="Tabellengitternetz1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2">
    <w:name w:val="Tabellengitternetz2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3">
    <w:name w:val="Tabellengitternetz3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4">
    <w:name w:val="Tabellengitternetz4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5">
    <w:name w:val="Tabellengitternetz5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6">
    <w:name w:val="Tabellengitternetz6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7">
    <w:name w:val="Tabellengitternetz7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8">
    <w:name w:val="Tabellengitternetz8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9">
    <w:name w:val="Tabellengitternetz9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0">
    <w:name w:val="Table Grid23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1">
    <w:name w:val="Table Grid33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2">
    <w:name w:val="Table Grid43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3">
    <w:name w:val="Table Grid51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4">
    <w:name w:val="Table Grid61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5">
    <w:name w:val="Table Grid121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6">
    <w:name w:val="Tabellengitternetz1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7">
    <w:name w:val="Tabellengitternetz2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8">
    <w:name w:val="Tabellengitternetz3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9">
    <w:name w:val="Tabellengitternetz4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0">
    <w:name w:val="Tabellengitternetz5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1">
    <w:name w:val="Tabellengitternetz6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2">
    <w:name w:val="Tabellengitternetz7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3">
    <w:name w:val="Tabellengitternetz8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4">
    <w:name w:val="Tabellengitternetz9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5">
    <w:name w:val="Table Grid22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6">
    <w:name w:val="Table Grid321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7">
    <w:name w:val="Table Grid421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8">
    <w:name w:val="Table Grid11112"/>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9">
    <w:name w:val="Table Grid8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0">
    <w:name w:val="Table Grid142"/>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1">
    <w:name w:val="Tabellengitternetz14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2">
    <w:name w:val="Tabellengitternetz24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3">
    <w:name w:val="Tabellengitternetz34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4">
    <w:name w:val="Tabellengitternetz44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5">
    <w:name w:val="Tabellengitternetz54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6">
    <w:name w:val="Tabellengitternetz64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7">
    <w:name w:val="Tabellengitternetz74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8">
    <w:name w:val="Tabellengitternetz84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9">
    <w:name w:val="Tabellengitternetz94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0">
    <w:name w:val="Table Grid24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1">
    <w:name w:val="Table Grid34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2">
    <w:name w:val="Table Grid44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3">
    <w:name w:val="Table Grid52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4">
    <w:name w:val="Table Grid113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5">
    <w:name w:val="Tabellengitternetz1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6">
    <w:name w:val="Tabellengitternetz2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7">
    <w:name w:val="Tabellengitternetz3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8">
    <w:name w:val="Tabellengitternetz4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9">
    <w:name w:val="Tabellengitternetz5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0">
    <w:name w:val="Tabellengitternetz6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1">
    <w:name w:val="Tabellengitternetz7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2">
    <w:name w:val="Tabellengitternetz8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3">
    <w:name w:val="Tabellengitternetz9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4">
    <w:name w:val="Table Grid21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5">
    <w:name w:val="Table Grid312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6">
    <w:name w:val="Table Grid412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7">
    <w:name w:val="Table Grid62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8">
    <w:name w:val="Table Grid122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9">
    <w:name w:val="Tabellengitternetz12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0">
    <w:name w:val="Tabellengitternetz22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1">
    <w:name w:val="Tabellengitternetz32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2">
    <w:name w:val="Tabellengitternetz42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3">
    <w:name w:val="Tabellengitternetz52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4">
    <w:name w:val="Tabellengitternetz62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5">
    <w:name w:val="Tabellengitternetz72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6">
    <w:name w:val="Tabellengitternetz82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7">
    <w:name w:val="Tabellengitternetz92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8">
    <w:name w:val="Table Grid22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9">
    <w:name w:val="Table Grid322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0">
    <w:name w:val="Table Grid422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1">
    <w:name w:val="Table Grid1121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2">
    <w:name w:val="Tabellengitternetz11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3">
    <w:name w:val="Tabellengitternetz21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4">
    <w:name w:val="Tabellengitternetz31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5">
    <w:name w:val="Tabellengitternetz41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6">
    <w:name w:val="Tabellengitternetz51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7">
    <w:name w:val="Tabellengitternetz61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8">
    <w:name w:val="Tabellengitternetz71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9">
    <w:name w:val="Tabellengitternetz81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0">
    <w:name w:val="Tabellengitternetz91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1">
    <w:name w:val="Table Grid211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2">
    <w:name w:val="Table Grid3111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3">
    <w:name w:val="Table Grid4111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4">
    <w:name w:val="Table Grid9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5">
    <w:name w:val="Table Grid15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6">
    <w:name w:val="Tabellengitternetz15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7">
    <w:name w:val="Tabellengitternetz25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8">
    <w:name w:val="Tabellengitternetz35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9">
    <w:name w:val="Tabellengitternetz45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0">
    <w:name w:val="Tabellengitternetz55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1">
    <w:name w:val="Tabellengitternetz65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2">
    <w:name w:val="Tabellengitternetz75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3">
    <w:name w:val="Tabellengitternetz85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4">
    <w:name w:val="Tabellengitternetz95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5">
    <w:name w:val="Table Grid25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6">
    <w:name w:val="Table Grid35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7">
    <w:name w:val="Table Grid45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8">
    <w:name w:val="Table Grid1141"/>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9">
    <w:name w:val="Table Grid53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0">
    <w:name w:val="Tabellengitternetz11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1">
    <w:name w:val="Tabellengitternetz21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2">
    <w:name w:val="Tabellengitternetz31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3">
    <w:name w:val="Tabellengitternetz41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4">
    <w:name w:val="Tabellengitternetz51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5">
    <w:name w:val="Tabellengitternetz61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6">
    <w:name w:val="Tabellengitternetz71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7">
    <w:name w:val="Tabellengitternetz81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8">
    <w:name w:val="Tabellengitternetz91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9">
    <w:name w:val="Table Grid213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0">
    <w:name w:val="Table Grid313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1">
    <w:name w:val="Table Grid413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2">
    <w:name w:val="Table Grid63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3">
    <w:name w:val="Table Grid123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4">
    <w:name w:val="Tabellengitternetz12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5">
    <w:name w:val="Tabellengitternetz22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6">
    <w:name w:val="Tabellengitternetz32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7">
    <w:name w:val="Tabellengitternetz42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8">
    <w:name w:val="Tabellengitternetz52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ellengitternetz62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0">
    <w:name w:val="Tabellengitternetz72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1">
    <w:name w:val="Tabellengitternetz82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2">
    <w:name w:val="Tabellengitternetz923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3">
    <w:name w:val="Table Grid223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4">
    <w:name w:val="Table Grid323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5">
    <w:name w:val="Table Grid423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Table Grid11121"/>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Table Grid1122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Tabellengitternetz11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ellengitternetz21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ellengitternetz31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1">
    <w:name w:val="Tabellengitternetz41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Tabellengitternetz51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Tabellengitternetz61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Tabellengitternetz71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ellengitternetz81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ellengitternetz9112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7">
    <w:name w:val="Table Grid211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8">
    <w:name w:val="Table Grid3112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9">
    <w:name w:val="Table Grid4112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0">
    <w:name w:val="Table Grid9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1">
    <w:name w:val="Table Grid17"/>
    <w:basedOn w:val="59"/>
    <w:qFormat/>
    <w:uiPriority w:val="39"/>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2">
    <w:name w:val="Table Grid18"/>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Tabellengitternetz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Tabellengitternetz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Tabellengitternetz3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ellengitternetz4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7">
    <w:name w:val="Tabellengitternetz5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8">
    <w:name w:val="Tabellengitternetz6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9">
    <w:name w:val="Tabellengitternetz7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0">
    <w:name w:val="Tabellengitternetz8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Tabellengitternetz9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Table Grid2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Table Grid37"/>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7"/>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 Grid5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6">
    <w:name w:val="Table Grid116"/>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Tabellengitternetz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Tabellengitternetz2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Tabellengitternetz3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ellengitternetz4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ellengitternetz5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ellengitternetz6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ellengitternetz7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ellengitternetz8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5">
    <w:name w:val="Tabellengitternetz9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Table Grid21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Table Grid315"/>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Table Grid41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 Grid6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0">
    <w:name w:val="Table Grid125"/>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Tabellengitternetz1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Tabellengitternetz2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Tabellengitternetz3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ellengitternetz4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5">
    <w:name w:val="Tabellengitternetz5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ellengitternetz6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7">
    <w:name w:val="Tabellengitternetz7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ellengitternetz8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9">
    <w:name w:val="Tabellengitternetz9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0">
    <w:name w:val="Table Grid22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Table Grid325"/>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Table Grid42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Table Grid7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133"/>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ellengitternetz1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6">
    <w:name w:val="Tabellengitternetz2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Tabellengitternetz3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Tabellengitternetz4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Tabellengitternetz5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ellengitternetz6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ellengitternetz7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ellengitternetz8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3">
    <w:name w:val="Tabellengitternetz9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 Grid23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5">
    <w:name w:val="Table Grid33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6">
    <w:name w:val="Table Grid43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7">
    <w:name w:val="Table Grid51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Table Grid1114"/>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Tabellengitternetz1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Tabellengitternetz2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ellengitternetz3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2">
    <w:name w:val="Tabellengitternetz4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3">
    <w:name w:val="Tabellengitternetz5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4">
    <w:name w:val="Tabellengitternetz6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5">
    <w:name w:val="Tabellengitternetz7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Tabellengitternetz8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Tabellengitternetz9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Table Grid21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311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 Grid411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1">
    <w:name w:val="Table Grid61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Table Grid1213"/>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Tabellengitternetz12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Tabellengitternetz22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ellengitternetz32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6">
    <w:name w:val="Tabellengitternetz42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Tabellengitternetz52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Tabellengitternetz62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Tabellengitternetz72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ellengitternetz82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1">
    <w:name w:val="Tabellengitternetz92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2">
    <w:name w:val="Table Grid221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3">
    <w:name w:val="Table Grid321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4">
    <w:name w:val="Table Grid421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Table Grid11113"/>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Table Grid1124"/>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Table Grid8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143"/>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ellengitternetz14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0">
    <w:name w:val="Tabellengitternetz24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Tabellengitternetz34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Tabellengitternetz44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Tabellengitternetz54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ellengitternetz64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ellengitternetz74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ellengitternetz84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7">
    <w:name w:val="Tabellengitternetz94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Table Grid24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Table Grid34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Table Grid44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 Grid52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2">
    <w:name w:val="Table Grid1133"/>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Tabellengitternetz1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Tabellengitternetz2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Tabellengitternetz3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ellengitternetz4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7">
    <w:name w:val="Tabellengitternetz5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8">
    <w:name w:val="Tabellengitternetz6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9">
    <w:name w:val="Tabellengitternetz7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0">
    <w:name w:val="Tabellengitternetz8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Tabellengitternetz9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Table Grid212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Table Grid312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12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 Grid62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6">
    <w:name w:val="Table Grid1223"/>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Tabellengitternetz12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Tabellengitternetz22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Tabellengitternetz32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ellengitternetz42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1">
    <w:name w:val="Tabellengitternetz52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Tabellengitternetz62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Tabellengitternetz72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Tabellengitternetz82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ellengitternetz92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6">
    <w:name w:val="Table Grid222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 Grid322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8">
    <w:name w:val="Table Grid422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 Grid9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Table Grid15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Tabellengitternetz15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Tabellengitternetz25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Tabellengitternetz35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Tabellengitternetz45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ellengitternetz55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ellengitternetz65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Tabellengitternetz75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Tabellengitternetz85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Tabellengitternetz95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Table Grid25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35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45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 Grid53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4">
    <w:name w:val="Table Grid114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Tabellengitternetz11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Tabellengitternetz21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Tabellengitternetz31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ellengitternetz41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9">
    <w:name w:val="Tabellengitternetz51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ellengitternetz61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1">
    <w:name w:val="Tabellengitternetz71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ellengitternetz81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3">
    <w:name w:val="Tabellengitternetz91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4">
    <w:name w:val="Table Grid213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Table Grid313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Table Grid413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Table Grid63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123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ellengitternetz12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0">
    <w:name w:val="Tabellengitternetz22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Tabellengitternetz32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Tabellengitternetz42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Tabellengitternetz52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ellengitternetz62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ellengitternetz72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ellengitternetz82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ellengitternetz923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 Grid223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9">
    <w:name w:val="Table Grid323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Table Grid423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Table Grid71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Table Grid1311"/>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ellengitternetz13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4">
    <w:name w:val="Tabellengitternetz23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Tabellengitternetz33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Tabellengitternetz43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Tabellengitternetz53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ellengitternetz63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9">
    <w:name w:val="Tabellengitternetz73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ellengitternetz83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1">
    <w:name w:val="Tabellengitternetz93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 Grid23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3">
    <w:name w:val="Table Grid331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4">
    <w:name w:val="Table Grid431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Table Grid511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Table Grid1112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Tabellengitternetz11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ellengitternetz21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ellengitternetz31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0">
    <w:name w:val="Tabellengitternetz41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Tabellengitternetz51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Tabellengitternetz61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Tabellengitternetz71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ellengitternetz81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ellengitternetz91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211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7">
    <w:name w:val="Table Grid3111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8">
    <w:name w:val="Table Grid4111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9">
    <w:name w:val="Table Grid611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0">
    <w:name w:val="Table Grid1211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1">
    <w:name w:val="Tabellengitternetz12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2">
    <w:name w:val="Tabellengitternetz22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3">
    <w:name w:val="Tabellengitternetz32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4">
    <w:name w:val="Tabellengitternetz42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ellengitternetz52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6">
    <w:name w:val="Tabellengitternetz62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7">
    <w:name w:val="Tabellengitternetz72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8">
    <w:name w:val="Tabellengitternetz82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9">
    <w:name w:val="Tabellengitternetz921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0">
    <w:name w:val="Table Grid221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 Grid3211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2">
    <w:name w:val="Table Grid4211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3">
    <w:name w:val="Table Grid111111"/>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4">
    <w:name w:val="Table Grid1121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Table Grid81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1411"/>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ellengitternetz14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Tabellengitternetz24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ellengitternetz34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Tabellengitternetz44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Tabellengitternetz54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2">
    <w:name w:val="Tabellengitternetz64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3">
    <w:name w:val="Tabellengitternetz74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Tabellengitternetz84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Tabellengitternetz94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Table Grid24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Grid341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8">
    <w:name w:val="Table Grid441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 Grid521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0">
    <w:name w:val="Table Grid1131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ellengitternetz11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2">
    <w:name w:val="Tabellengitternetz21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3">
    <w:name w:val="Tabellengitternetz31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Tabellengitternetz41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Tabellengitternetz51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Tabellengitternetz61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ellengitternetz71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ellengitternetz81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9">
    <w:name w:val="Tabellengitternetz91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Table Grid212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Table Grid3121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Table Grid4121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21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12211"/>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ellengitternetz12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6">
    <w:name w:val="Tabellengitternetz22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Tabellengitternetz32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Tabellengitternetz42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Tabellengitternetz52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ellengitternetz62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1">
    <w:name w:val="Tabellengitternetz72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ellengitternetz82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3">
    <w:name w:val="Tabellengitternetz92211"/>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 Grid222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5">
    <w:name w:val="Table Grid32211"/>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6">
    <w:name w:val="Table Grid42211"/>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Table Grid19"/>
    <w:basedOn w:val="59"/>
    <w:qFormat/>
    <w:uiPriority w:val="39"/>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Table Grid110"/>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Tabellengitternetz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ellengitternetz2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ellengitternetz3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2">
    <w:name w:val="Tabellengitternetz4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Tabellengitternetz5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Tabellengitternetz6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Tabellengitternetz7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ellengitternetz8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ellengitternetz9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28"/>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38"/>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 Grid48"/>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1">
    <w:name w:val="Table Grid117"/>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Table Grid5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Tabellengitternetz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Tabellengitternetz2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ellengitternetz3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6">
    <w:name w:val="Tabellengitternetz4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Tabellengitternetz5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Tabellengitternetz6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Tabellengitternetz7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ellengitternetz8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1">
    <w:name w:val="Tabellengitternetz9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 Grid21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3">
    <w:name w:val="Table Grid316"/>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 Grid41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5">
    <w:name w:val="Table Grid6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6">
    <w:name w:val="Table Grid126"/>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Tabellengitternetz1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Tabellengitternetz2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Tabellengitternetz3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ellengitternetz4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ellengitternetz5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2">
    <w:name w:val="Tabellengitternetz6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Tabellengitternetz7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Tabellengitternetz8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Tabellengitternetz9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22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326"/>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8">
    <w:name w:val="Table Grid42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9">
    <w:name w:val="Table Grid1115"/>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0">
    <w:name w:val="Table Grid1125"/>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ellengitternetz1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2">
    <w:name w:val="Tabellengitternetz2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ellengitternetz3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ellengitternetz4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5">
    <w:name w:val="Tabellengitternetz5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ellengitternetz6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7">
    <w:name w:val="Tabellengitternetz7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8">
    <w:name w:val="Tabellengitternetz8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ellengitternetz9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0">
    <w:name w:val="Table Grid211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1">
    <w:name w:val="Table Grid3115"/>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411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7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Grid134"/>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5">
    <w:name w:val="Tabellengitternetz1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ellengitternetz2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7">
    <w:name w:val="Tabellengitternetz3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8">
    <w:name w:val="Tabellengitternetz4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Tabellengitternetz5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Tabellengitternetz6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Tabellengitternetz7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ellengitternetz8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3">
    <w:name w:val="Tabellengitternetz9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3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 Grid33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6">
    <w:name w:val="Table Grid43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7">
    <w:name w:val="Table Grid51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Table Grid61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Table Grid1214"/>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ellengitternetz12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ellengitternetz22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2">
    <w:name w:val="Tabellengitternetz32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Tabellengitternetz42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Tabellengitternetz52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Tabellengitternetz62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ellengitternetz72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ellengitternetz82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ellengitternetz92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9">
    <w:name w:val="Table Grid22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Table Grid321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Table Grid421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Table Grid11114"/>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8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 Grid144"/>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5">
    <w:name w:val="Tabellengitternetz14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6">
    <w:name w:val="Tabellengitternetz24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7">
    <w:name w:val="Tabellengitternetz34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Tabellengitternetz44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Tabellengitternetz54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Tabellengitternetz64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ellengitternetz74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2">
    <w:name w:val="Tabellengitternetz84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Tabellengitternetz94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Table Grid24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Table Grid34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44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52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134"/>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ellengitternetz1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ellengitternetz2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1">
    <w:name w:val="Tabellengitternetz3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Tabellengitternetz4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Tabellengitternetz5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Tabellengitternetz6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ellengitternetz7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6">
    <w:name w:val="Tabellengitternetz8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Tabellengitternetz9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Table Grid212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Table Grid312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Grid412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1">
    <w:name w:val="Table Grid62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 Grid1224"/>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3">
    <w:name w:val="Tabellengitternetz12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ellengitternetz22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5">
    <w:name w:val="Tabellengitternetz32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6">
    <w:name w:val="Tabellengitternetz42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Tabellengitternetz52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Tabellengitternetz62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Tabellengitternetz72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ellengitternetz82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ellengitternetz92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2">
    <w:name w:val="Table Grid222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Table Grid322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Table Grid422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Table Grid11213"/>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ellengitternetz11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ellengitternetz21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ellengitternetz31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9">
    <w:name w:val="Tabellengitternetz41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ellengitternetz51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1">
    <w:name w:val="Tabellengitternetz61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2">
    <w:name w:val="Tabellengitternetz71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3">
    <w:name w:val="Tabellengitternetz81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4">
    <w:name w:val="Tabellengitternetz9111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5">
    <w:name w:val="Table Grid2111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6">
    <w:name w:val="Table Grid3111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111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 Grid9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9">
    <w:name w:val="Table Grid153"/>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Tabellengitternetz15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Tabellengitternetz25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ellengitternetz35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3">
    <w:name w:val="Tabellengitternetz45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ellengitternetz55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5">
    <w:name w:val="Tabellengitternetz65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ellengitternetz75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7">
    <w:name w:val="Tabellengitternetz85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8">
    <w:name w:val="Tabellengitternetz95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Table Grid25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Table Grid35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Table Grid45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 Grid1143"/>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3">
    <w:name w:val="Table Grid53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Tabellengitternetz11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Tabellengitternetz21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Tabellengitternetz31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ellengitternetz41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ellengitternetz51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ellengitternetz61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0">
    <w:name w:val="Tabellengitternetz71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Tabellengitternetz81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Tabellengitternetz91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Table Grid213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Grid313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5">
    <w:name w:val="Table Grid413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 Grid63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7">
    <w:name w:val="Table Grid1233"/>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ellengitternetz12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9">
    <w:name w:val="Tabellengitternetz22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0">
    <w:name w:val="Tabellengitternetz32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Tabellengitternetz42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Tabellengitternetz52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Tabellengitternetz62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ellengitternetz72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ellengitternetz82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6">
    <w:name w:val="Tabellengitternetz923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Table Grid223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Table Grid323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Table Grid423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11123"/>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1122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ellengitternetz11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ellengitternetz21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ellengitternetz31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5">
    <w:name w:val="Tabellengitternetz41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Tabellengitternetz51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Tabellengitternetz61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Tabellengitternetz71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ellengitternetz81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0">
    <w:name w:val="Tabellengitternetz9112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Table Grid211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Table Grid3112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Table Grid4112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Grid20"/>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5">
    <w:name w:val="Table Grid118"/>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ellengitternetz1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7">
    <w:name w:val="Tabellengitternetz2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ellengitternetz3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9">
    <w:name w:val="Tabellengitternetz4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0">
    <w:name w:val="Tabellengitternetz5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Tabellengitternetz6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Tabellengitternetz7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Tabellengitternetz8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ellengitternetz9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 Grid29"/>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6">
    <w:name w:val="Table Grid39"/>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Table Grid49"/>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Table Grid119"/>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Table Grid5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ellengitternetz1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ellengitternetz2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ellengitternetz3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3">
    <w:name w:val="Tabellengitternetz4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ellengitternetz5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5">
    <w:name w:val="Tabellengitternetz6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6">
    <w:name w:val="Tabellengitternetz7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7">
    <w:name w:val="Tabellengitternetz8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Tabellengitternetz9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Table Grid21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Table Grid317"/>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Grid417"/>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2">
    <w:name w:val="Table Grid6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 Grid127"/>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4">
    <w:name w:val="Tabellengitternetz1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ellengitternetz2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6">
    <w:name w:val="Tabellengitternetz3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7">
    <w:name w:val="Tabellengitternetz4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Tabellengitternetz5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Tabellengitternetz6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Tabellengitternetz7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ellengitternetz8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ellengitternetz9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3">
    <w:name w:val="Table Grid22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Table Grid327"/>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Table Grid427"/>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Table Grid1116"/>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1126"/>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ellengitternetz1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ellengitternetz2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0">
    <w:name w:val="Tabellengitternetz3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Tabellengitternetz4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Tabellengitternetz5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Tabellengitternetz6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ellengitternetz7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5">
    <w:name w:val="Tabellengitternetz8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ellengitternetz9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7">
    <w:name w:val="Table Grid211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 Grid3116"/>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9">
    <w:name w:val="Table Grid411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0">
    <w:name w:val="Table Grid7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Table Grid135"/>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Tabellengitternetz1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Tabellengitternetz2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ellengitternetz3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ellengitternetz4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6">
    <w:name w:val="Tabellengitternetz5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Tabellengitternetz6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Tabellengitternetz7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Tabellengitternetz8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ellengitternetz9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23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335"/>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43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 Grid51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5">
    <w:name w:val="Table Grid61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Table Grid1215"/>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Tabellengitternetz12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Tabellengitternetz22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ellengitternetz32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0">
    <w:name w:val="Tabellengitternetz42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Tabellengitternetz52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Tabellengitternetz62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Tabellengitternetz72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ellengitternetz82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5">
    <w:name w:val="Tabellengitternetz92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 Grid221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7">
    <w:name w:val="Table Grid3215"/>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 Grid421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9">
    <w:name w:val="Table Grid11115"/>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0">
    <w:name w:val="Table Grid8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Table Grid145"/>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Tabellengitternetz14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Tabellengitternetz24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ellengitternetz34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ellengitternetz44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6">
    <w:name w:val="Tabellengitternetz54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Tabellengitternetz64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Tabellengitternetz74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Tabellengitternetz84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ellengitternetz94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24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2">
    <w:name w:val="Table Grid345"/>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3">
    <w:name w:val="Table Grid44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4">
    <w:name w:val="Table Grid52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5">
    <w:name w:val="Table Grid1135"/>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6">
    <w:name w:val="Tabellengitternetz11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7">
    <w:name w:val="Tabellengitternetz21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8">
    <w:name w:val="Tabellengitternetz31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9">
    <w:name w:val="Tabellengitternetz41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0">
    <w:name w:val="Tabellengitternetz51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1">
    <w:name w:val="Tabellengitternetz61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2">
    <w:name w:val="Tabellengitternetz71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3">
    <w:name w:val="Tabellengitternetz81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4">
    <w:name w:val="Tabellengitternetz91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5">
    <w:name w:val="Table Grid212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6">
    <w:name w:val="Table Grid3125"/>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7">
    <w:name w:val="Table Grid412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8">
    <w:name w:val="Table Grid62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Grid1225"/>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0">
    <w:name w:val="Tabellengitternetz12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ellengitternetz22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2">
    <w:name w:val="Tabellengitternetz32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3">
    <w:name w:val="Tabellengitternetz42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4">
    <w:name w:val="Tabellengitternetz52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ellengitternetz62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6">
    <w:name w:val="Tabellengitternetz72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7">
    <w:name w:val="Tabellengitternetz82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8">
    <w:name w:val="Tabellengitternetz922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9">
    <w:name w:val="Table Grid222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0">
    <w:name w:val="Table Grid3225"/>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1">
    <w:name w:val="Table Grid422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2">
    <w:name w:val="Table Grid11214"/>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Tabellengitternetz11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Tabellengitternetz21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Tabellengitternetz31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ellengitternetz41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7">
    <w:name w:val="Tabellengitternetz51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ellengitternetz61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9">
    <w:name w:val="Tabellengitternetz71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ellengitternetz81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1">
    <w:name w:val="Tabellengitternetz9111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2">
    <w:name w:val="Table Grid211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Table Grid3111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Table Grid4111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Table Grid9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154"/>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ellengitternetz15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8">
    <w:name w:val="Tabellengitternetz25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Tabellengitternetz35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Tabellengitternetz45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Tabellengitternetz55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ellengitternetz65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ellengitternetz75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ellengitternetz85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5">
    <w:name w:val="Tabellengitternetz95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Table Grid25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Table Grid35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Table Grid45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Grid1144"/>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0">
    <w:name w:val="Table Grid53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ellengitternetz11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2">
    <w:name w:val="Tabellengitternetz21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ellengitternetz31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4">
    <w:name w:val="Tabellengitternetz41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5">
    <w:name w:val="Tabellengitternetz51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Tabellengitternetz61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Tabellengitternetz71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Tabellengitternetz81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ellengitternetz91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 Grid213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1">
    <w:name w:val="Table Grid313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Table Grid413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Table Grid63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Table Grid1234"/>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ellengitternetz12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ellengitternetz22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ellengitternetz32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ellengitternetz42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ellengitternetz52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0">
    <w:name w:val="Tabellengitternetz62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Tabellengitternetz72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Tabellengitternetz82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Tabellengitternetz923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 Grid223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5">
    <w:name w:val="Table Grid3234"/>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Table Grid423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Table Grid11124"/>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Table Grid11223"/>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ellengitternetz11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0">
    <w:name w:val="Tabellengitternetz21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ellengitternetz31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2">
    <w:name w:val="Tabellengitternetz41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ellengitternetz51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4">
    <w:name w:val="Tabellengitternetz61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5">
    <w:name w:val="Tabellengitternetz71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Tabellengitternetz81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Tabellengitternetz91123"/>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Table Grid2112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31123"/>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 Grid41123"/>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41">
    <w:name w:val="明显引用 Char3"/>
    <w:qFormat/>
    <w:uiPriority w:val="30"/>
    <w:rPr>
      <w:rFonts w:hint="default" w:ascii="Times New Roman" w:hAnsi="Times New Roman" w:cs="Times New Roman"/>
      <w:i/>
      <w:iCs/>
      <w:color w:val="4F81BD"/>
      <w:lang w:val="en-GB" w:eastAsia="en-US"/>
    </w:rPr>
  </w:style>
  <w:style w:type="paragraph" w:customStyle="1" w:styleId="1442">
    <w:name w:val="副標題1"/>
    <w:basedOn w:val="1"/>
    <w:next w:val="1"/>
    <w:qFormat/>
    <w:uiPriority w:val="11"/>
    <w:pPr>
      <w:overflowPunct w:val="0"/>
      <w:autoSpaceDE w:val="0"/>
      <w:autoSpaceDN w:val="0"/>
      <w:adjustRightInd w:val="0"/>
      <w:spacing w:before="240" w:after="60" w:line="312" w:lineRule="auto"/>
      <w:jc w:val="center"/>
      <w:textAlignment w:val="baseline"/>
      <w:outlineLvl w:val="1"/>
    </w:pPr>
    <w:rPr>
      <w:rFonts w:ascii="Calibri Light" w:hAnsi="Calibri Light"/>
      <w:b/>
      <w:bCs/>
      <w:kern w:val="28"/>
      <w:sz w:val="32"/>
      <w:szCs w:val="32"/>
      <w:lang w:eastAsia="ko-KR"/>
    </w:rPr>
  </w:style>
  <w:style w:type="character" w:customStyle="1" w:styleId="1443">
    <w:name w:val="副标题 Char2"/>
    <w:qFormat/>
    <w:uiPriority w:val="11"/>
    <w:rPr>
      <w:rFonts w:hint="default" w:ascii="Cambria" w:hAnsi="Cambria" w:cs="Times New Roman"/>
      <w:b/>
      <w:bCs/>
      <w:kern w:val="28"/>
      <w:sz w:val="32"/>
      <w:szCs w:val="32"/>
      <w:lang w:val="en-GB" w:eastAsia="en-US"/>
    </w:rPr>
  </w:style>
  <w:style w:type="character" w:customStyle="1" w:styleId="1444">
    <w:name w:val="副標題 字元1"/>
    <w:qFormat/>
    <w:uiPriority w:val="0"/>
    <w:rPr>
      <w:rFonts w:hint="default" w:ascii="Calibri" w:hAnsi="Calibri" w:eastAsia="宋体" w:cs="Times New Roman"/>
      <w:color w:val="5A5A5A"/>
      <w:spacing w:val="15"/>
      <w:sz w:val="22"/>
      <w:szCs w:val="22"/>
      <w:lang w:val="en-GB" w:eastAsia="en-US"/>
    </w:rPr>
  </w:style>
  <w:style w:type="table" w:customStyle="1" w:styleId="1445">
    <w:name w:val="Table Grid71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1312"/>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ellengitternetz13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8">
    <w:name w:val="Tabellengitternetz23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ellengitternetz33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0">
    <w:name w:val="Tabellengitternetz43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1">
    <w:name w:val="Tabellengitternetz53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2">
    <w:name w:val="Tabellengitternetz63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Tabellengitternetz73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Tabellengitternetz83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Tabellengitternetz93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Grid23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7">
    <w:name w:val="Table Grid331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8">
    <w:name w:val="Table Grid431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9">
    <w:name w:val="Table Grid511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0">
    <w:name w:val="Table Grid611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Table Grid1211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Tabellengitternetz12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Tabellengitternetz22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ellengitternetz32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ellengitternetz42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6">
    <w:name w:val="Tabellengitternetz52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Tabellengitternetz62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Tabellengitternetz72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Tabellengitternetz82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ellengitternetz921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1">
    <w:name w:val="Table Grid221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Table Grid3211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Table Grid4211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Table Grid111112"/>
    <w:basedOn w:val="59"/>
    <w:qFormat/>
    <w:uiPriority w:val="39"/>
    <w:rPr>
      <w:rFonts w:ascii="Calibri" w:hAnsi="Calibri" w:eastAsia="宋体"/>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Grid81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6">
    <w:name w:val="Table Grid1412"/>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7">
    <w:name w:val="Tabellengitternetz14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8">
    <w:name w:val="Tabellengitternetz24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9">
    <w:name w:val="Tabellengitternetz34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Tabellengitternetz44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Tabellengitternetz54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Tabellengitternetz64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ellengitternetz74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ellengitternetz84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5">
    <w:name w:val="Tabellengitternetz94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Table Grid24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Table Grid341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Table Grid441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521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1131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ellengitternetz11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2">
    <w:name w:val="Tabellengitternetz21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Tabellengitternetz31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Tabellengitternetz41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Tabellengitternetz51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ellengitternetz61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7">
    <w:name w:val="Tabellengitternetz71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Tabellengitternetz81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Tabellengitternetz91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Table Grid212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Grid3121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2">
    <w:name w:val="Table Grid4121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3">
    <w:name w:val="Table Grid621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4">
    <w:name w:val="Table Grid12212"/>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5">
    <w:name w:val="Tabellengitternetz12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Tabellengitternetz22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Tabellengitternetz32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Tabellengitternetz42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ellengitternetz52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ellengitternetz62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1">
    <w:name w:val="Tabellengitternetz72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Tabellengitternetz82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Tabellengitternetz92212"/>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Table Grid222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 Grid32212"/>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6">
    <w:name w:val="Table Grid42212"/>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17">
    <w:name w:val="修订21"/>
    <w:semiHidden/>
    <w:qFormat/>
    <w:uiPriority w:val="99"/>
    <w:rPr>
      <w:rFonts w:ascii="Times New Roman" w:hAnsi="Times New Roman" w:eastAsia="Batang" w:cs="Times New Roman"/>
      <w:lang w:val="en-GB" w:eastAsia="en-US" w:bidi="ar-SA"/>
    </w:rPr>
  </w:style>
  <w:style w:type="paragraph" w:customStyle="1" w:styleId="1518">
    <w:name w:val="修订4"/>
    <w:hidden/>
    <w:semiHidden/>
    <w:qFormat/>
    <w:uiPriority w:val="99"/>
    <w:rPr>
      <w:rFonts w:ascii="Times New Roman" w:hAnsi="Times New Roman" w:eastAsia="Batang" w:cs="Times New Roman"/>
      <w:lang w:val="en-GB" w:eastAsia="en-US" w:bidi="ar-SA"/>
    </w:rPr>
  </w:style>
  <w:style w:type="paragraph" w:customStyle="1" w:styleId="1519">
    <w:name w:val="Char Char Char Ch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1520">
    <w:name w:val="Char Char31"/>
    <w:qFormat/>
    <w:uiPriority w:val="0"/>
    <w:rPr>
      <w:rFonts w:hint="default" w:ascii="Arial" w:hAnsi="Arial" w:cs="Arial"/>
      <w:sz w:val="28"/>
      <w:lang w:val="en-GB" w:eastAsia="ko-KR" w:bidi="ar-SA"/>
    </w:rPr>
  </w:style>
  <w:style w:type="paragraph" w:customStyle="1" w:styleId="1521">
    <w:name w:val="Char Char Char 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22">
    <w:name w:val="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23">
    <w:name w:val="Char"/>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24">
    <w:name w:val="Char 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1525">
    <w:name w:val="Char Char1"/>
    <w:qFormat/>
    <w:uiPriority w:val="0"/>
    <w:rPr>
      <w:lang w:val="en-GB" w:eastAsia="ja-JP" w:bidi="ar-SA"/>
    </w:rPr>
  </w:style>
  <w:style w:type="paragraph" w:customStyle="1" w:styleId="1526">
    <w:name w:val="(文字) (文字)1 Char (文字) (文字)"/>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27">
    <w:name w:val="Char Char1 Char Char"/>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28">
    <w:name w:val="(文字) (文字)1 Char (文字) (文字) Char (文字) (文字)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29">
    <w:name w:val="(文字) (文字)1 Char (文字) (文字)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30">
    <w:name w:val="(文字) (文字)1 Char (文字) (文字) Char (文字) (文字)1 Char (文字) (文字) Char 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31">
    <w:name w:val="Char Char2 Char Char"/>
    <w:basedOn w:val="1"/>
    <w:qFormat/>
    <w:uiPriority w:val="0"/>
    <w:pPr>
      <w:tabs>
        <w:tab w:val="left" w:pos="540"/>
        <w:tab w:val="left" w:pos="1260"/>
        <w:tab w:val="left" w:pos="1800"/>
      </w:tabs>
      <w:spacing w:before="240" w:after="160" w:line="240" w:lineRule="exact"/>
    </w:pPr>
    <w:rPr>
      <w:rFonts w:ascii="Verdana" w:hAnsi="Verdana" w:eastAsia="Batang"/>
      <w:sz w:val="24"/>
      <w:lang w:val="en-US"/>
    </w:rPr>
  </w:style>
  <w:style w:type="character" w:customStyle="1" w:styleId="1532">
    <w:name w:val="cap Char Char2"/>
    <w:qFormat/>
    <w:uiPriority w:val="0"/>
    <w:rPr>
      <w:b/>
      <w:lang w:val="en-GB" w:eastAsia="en-GB" w:bidi="ar-SA"/>
    </w:rPr>
  </w:style>
  <w:style w:type="character" w:customStyle="1" w:styleId="1533">
    <w:name w:val="Char Char4"/>
    <w:qFormat/>
    <w:uiPriority w:val="0"/>
    <w:rPr>
      <w:rFonts w:ascii="Courier New" w:hAnsi="Courier New"/>
      <w:lang w:val="nb-NO" w:eastAsia="ja-JP" w:bidi="ar-SA"/>
    </w:rPr>
  </w:style>
  <w:style w:type="paragraph" w:customStyle="1" w:styleId="1534">
    <w:name w:val="Char Char Char Char Char Char"/>
    <w:semiHidden/>
    <w:qFormat/>
    <w:uiPriority w:val="0"/>
    <w:pPr>
      <w:keepNext/>
      <w:autoSpaceDE w:val="0"/>
      <w:autoSpaceDN w:val="0"/>
      <w:adjustRightInd w:val="0"/>
      <w:spacing w:before="60" w:after="60"/>
      <w:ind w:left="567" w:hanging="283"/>
      <w:jc w:val="both"/>
    </w:pPr>
    <w:rPr>
      <w:rFonts w:ascii="Arial" w:hAnsi="Arial" w:eastAsia="宋体" w:cs="Arial"/>
      <w:color w:val="0000FF"/>
      <w:kern w:val="2"/>
      <w:lang w:val="en-US" w:eastAsia="zh-CN" w:bidi="ar-SA"/>
    </w:rPr>
  </w:style>
  <w:style w:type="paragraph" w:customStyle="1" w:styleId="1535">
    <w:name w:val="(文字) (文字)"/>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36">
    <w:name w:val="Car C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37">
    <w:name w:val="(文字) (文字)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38">
    <w:name w:val="(文字) (文字)3"/>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39">
    <w:name w:val="(文字) (文字)4"/>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40">
    <w:name w:val="(文字) (文字)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1541">
    <w:name w:val="Char Char7"/>
    <w:qFormat/>
    <w:uiPriority w:val="0"/>
    <w:rPr>
      <w:rFonts w:ascii="Tahoma" w:hAnsi="Tahoma" w:cs="Tahoma"/>
      <w:shd w:val="clear" w:color="auto" w:fill="000080"/>
      <w:lang w:val="en-GB" w:eastAsia="en-US"/>
    </w:rPr>
  </w:style>
  <w:style w:type="character" w:customStyle="1" w:styleId="1542">
    <w:name w:val="Char Char10"/>
    <w:qFormat/>
    <w:uiPriority w:val="0"/>
    <w:rPr>
      <w:rFonts w:ascii="Times New Roman" w:hAnsi="Times New Roman"/>
      <w:lang w:val="en-GB" w:eastAsia="en-US"/>
    </w:rPr>
  </w:style>
  <w:style w:type="character" w:customStyle="1" w:styleId="1543">
    <w:name w:val="Char Char9"/>
    <w:qFormat/>
    <w:uiPriority w:val="0"/>
    <w:rPr>
      <w:rFonts w:ascii="Tahoma" w:hAnsi="Tahoma" w:cs="Tahoma"/>
      <w:sz w:val="16"/>
      <w:szCs w:val="16"/>
      <w:lang w:val="en-GB" w:eastAsia="en-US"/>
    </w:rPr>
  </w:style>
  <w:style w:type="character" w:customStyle="1" w:styleId="1544">
    <w:name w:val="Char Char8"/>
    <w:qFormat/>
    <w:uiPriority w:val="0"/>
    <w:rPr>
      <w:rFonts w:ascii="Times New Roman" w:hAnsi="Times New Roman"/>
      <w:b/>
      <w:bCs/>
      <w:lang w:val="en-GB" w:eastAsia="en-US"/>
    </w:rPr>
  </w:style>
  <w:style w:type="paragraph" w:customStyle="1" w:styleId="1545">
    <w:name w:val="(文字) (文字)1 Char (文字) (文字) Char (文字) (文字)1 Char (文字) (文字)"/>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546">
    <w:name w:val="目次 91"/>
    <w:basedOn w:val="39"/>
    <w:qFormat/>
    <w:uiPriority w:val="99"/>
    <w:pPr>
      <w:overflowPunct w:val="0"/>
      <w:autoSpaceDE w:val="0"/>
      <w:autoSpaceDN w:val="0"/>
      <w:adjustRightInd w:val="0"/>
      <w:ind w:left="1418" w:hanging="1418"/>
      <w:textAlignment w:val="baseline"/>
    </w:pPr>
    <w:rPr>
      <w:rFonts w:eastAsia="MS Mincho"/>
      <w:lang w:val="en-US" w:eastAsia="en-GB"/>
    </w:rPr>
  </w:style>
  <w:style w:type="paragraph" w:customStyle="1" w:styleId="1547">
    <w:name w:val="Comment Nokia"/>
    <w:basedOn w:val="1"/>
    <w:qFormat/>
    <w:uiPriority w:val="0"/>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548">
    <w:name w:val="11 BodyText"/>
    <w:basedOn w:val="1"/>
    <w:qFormat/>
    <w:uiPriority w:val="0"/>
    <w:pPr>
      <w:spacing w:after="220"/>
      <w:ind w:left="1298"/>
    </w:pPr>
    <w:rPr>
      <w:rFonts w:ascii="Arial" w:hAnsi="Arial" w:eastAsia="宋体"/>
      <w:lang w:val="en-US" w:eastAsia="en-GB"/>
    </w:rPr>
  </w:style>
  <w:style w:type="table" w:customStyle="1" w:styleId="1549">
    <w:name w:val="网格型3"/>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网格型4"/>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51">
    <w:name w:val="Char Char29"/>
    <w:qFormat/>
    <w:uiPriority w:val="0"/>
    <w:rPr>
      <w:rFonts w:ascii="Arial" w:hAnsi="Arial"/>
      <w:sz w:val="36"/>
      <w:lang w:val="en-GB" w:eastAsia="en-US" w:bidi="ar-SA"/>
    </w:rPr>
  </w:style>
  <w:style w:type="character" w:customStyle="1" w:styleId="1552">
    <w:name w:val="Char Char28"/>
    <w:qFormat/>
    <w:uiPriority w:val="0"/>
    <w:rPr>
      <w:rFonts w:ascii="Arial" w:hAnsi="Arial"/>
      <w:sz w:val="32"/>
      <w:lang w:val="en-GB"/>
    </w:rPr>
  </w:style>
  <w:style w:type="table" w:customStyle="1" w:styleId="1553">
    <w:name w:val="表格格線1"/>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54">
    <w:name w:val="Char Char34"/>
    <w:qFormat/>
    <w:uiPriority w:val="0"/>
    <w:rPr>
      <w:rFonts w:ascii="Arial" w:hAnsi="Arial"/>
      <w:sz w:val="28"/>
      <w:lang w:val="en-GB" w:eastAsia="ko-KR" w:bidi="ar-SA"/>
    </w:rPr>
  </w:style>
  <w:style w:type="character" w:customStyle="1" w:styleId="1555">
    <w:name w:val="Char Char33"/>
    <w:qFormat/>
    <w:uiPriority w:val="0"/>
    <w:rPr>
      <w:rFonts w:ascii="Arial" w:hAnsi="Arial"/>
      <w:sz w:val="28"/>
      <w:lang w:val="en-GB" w:eastAsia="ko-KR" w:bidi="ar-SA"/>
    </w:rPr>
  </w:style>
  <w:style w:type="character" w:customStyle="1" w:styleId="1556">
    <w:name w:val="Char Char32"/>
    <w:semiHidden/>
    <w:qFormat/>
    <w:uiPriority w:val="0"/>
    <w:rPr>
      <w:rFonts w:ascii="Arial" w:hAnsi="Arial"/>
      <w:sz w:val="28"/>
      <w:lang w:val="en-GB" w:eastAsia="ko-KR" w:bidi="ar-SA"/>
    </w:rPr>
  </w:style>
  <w:style w:type="table" w:customStyle="1" w:styleId="1557">
    <w:name w:val="网格型31"/>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网格型41"/>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表格格線11"/>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网格型32"/>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网格型42"/>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表格格線12"/>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网格型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4">
    <w:name w:val="网格型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网格型311"/>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网格型411"/>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表格格線111"/>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网格型3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9">
    <w:name w:val="网格型4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表格格線13"/>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网格型3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网格型4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表格格線121"/>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4">
    <w:name w:val="网格型3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网格型4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6">
    <w:name w:val="表格格線14"/>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网格型3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8">
    <w:name w:val="网格型4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9">
    <w:name w:val="表格格線112"/>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网格型3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网格型4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表格格線122"/>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网格型3111"/>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网格型4111"/>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5">
    <w:name w:val="表格格線1111"/>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网格型3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网格型4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表格格線15"/>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网格型313"/>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网格型413"/>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表格格線113"/>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2">
    <w:name w:val="网格型323"/>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网格型423"/>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4">
    <w:name w:val="表格格線123"/>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网格型1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6">
    <w:name w:val="网格型2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7">
    <w:name w:val="网格型3112"/>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网格型4112"/>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9">
    <w:name w:val="表格格線1112"/>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00">
    <w:name w:val="1.1 Char"/>
    <w:qFormat/>
    <w:uiPriority w:val="0"/>
    <w:rPr>
      <w:rFonts w:ascii="Arial" w:hAnsi="Arial" w:eastAsia="MS Mincho"/>
      <w:b/>
      <w:bCs/>
      <w:sz w:val="24"/>
      <w:szCs w:val="26"/>
    </w:rPr>
  </w:style>
  <w:style w:type="table" w:customStyle="1" w:styleId="1601">
    <w:name w:val="网格型33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网格型43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3">
    <w:name w:val="表格格線13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网格型32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5">
    <w:name w:val="网格型42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6">
    <w:name w:val="表格格線121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7">
    <w:name w:val="网格型34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网格型44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表格格線14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网格型31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网格型41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2">
    <w:name w:val="表格格線112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网格型32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4">
    <w:name w:val="网格型42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表格格線122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6">
    <w:name w:val="网格型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7">
    <w:name w:val="网格型1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网格型3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网格型4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表格格線16"/>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网格型3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网格型4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3">
    <w:name w:val="表格格線11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网格型32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网格型42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表格格線12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网格型1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网格型2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网格型311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0">
    <w:name w:val="网格型411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表格格線1113"/>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网格型33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网格型43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表格格線13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5">
    <w:name w:val="网格型32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网格型42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7">
    <w:name w:val="表格格線121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网格型34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9">
    <w:name w:val="网格型44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0">
    <w:name w:val="表格格線14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网格型31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网格型41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表格格線112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网格型32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网格型42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6">
    <w:name w:val="表格格線122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网格型311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网格型411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表格格線1111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网格型35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网格型45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表格格線15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网格型313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网格型413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5">
    <w:name w:val="表格格線113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网格型323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网格型423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表格格線123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网格型11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0">
    <w:name w:val="网格型21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网格型311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网格型4112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表格格線1112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网格型3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5">
    <w:name w:val="网格型4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表格格線17"/>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7">
    <w:name w:val="网格型31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网格型41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9">
    <w:name w:val="表格格線115"/>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0">
    <w:name w:val="网格型32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网格型42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表格格線125"/>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网格型33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网格型43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表格格線133"/>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6">
    <w:name w:val="网格型31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网格型41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表格格線111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网格型321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网格型421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表格格線1213"/>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网格型1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3">
    <w:name w:val="网格型2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网格型34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5">
    <w:name w:val="网格型44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表格格線143"/>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网格型312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8">
    <w:name w:val="网格型412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表格格線1123"/>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0">
    <w:name w:val="网格型322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1">
    <w:name w:val="网格型422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表格格線1223"/>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3">
    <w:name w:val="网格型35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4">
    <w:name w:val="网格型45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表格格線15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网格型313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网格型413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8">
    <w:name w:val="表格格線113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网格型323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0">
    <w:name w:val="网格型423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1">
    <w:name w:val="表格格線123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网格型33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网格型43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表格格線131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网格型311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6">
    <w:name w:val="网格型411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表格格線1111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网格型321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9">
    <w:name w:val="网格型421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0">
    <w:name w:val="表格格線1211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网格型11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网格型21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网格型34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网格型44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5">
    <w:name w:val="表格格線141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网格型312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网格型412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表格格線1121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网格型322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网格型42211"/>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表格格線12211"/>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2">
    <w:name w:val="网格型5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网格型121"/>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网格型38"/>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网格型48"/>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表格格線18"/>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网格型31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8">
    <w:name w:val="网格型41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9">
    <w:name w:val="表格格線116"/>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0">
    <w:name w:val="网格型32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网格型42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表格格線126"/>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网格型1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网格型2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5">
    <w:name w:val="网格型311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网格型411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表格格線1115"/>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网格型33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网格型43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表格格線13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网格型32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网格型42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表格格線121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4">
    <w:name w:val="网格型34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网格型44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表格格線14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网格型312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网格型412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9">
    <w:name w:val="表格格線112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网格型322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网格型422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表格格線122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网格型3111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4">
    <w:name w:val="网格型4111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表格格線11113"/>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6">
    <w:name w:val="网格型35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网格型45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8">
    <w:name w:val="表格格線153"/>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9">
    <w:name w:val="网格型313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网格型413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表格格線1133"/>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网格型323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网格型423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表格格線1233"/>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5">
    <w:name w:val="网格型11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网格型213"/>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网格型311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网格型4112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表格格線1112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网格型39"/>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网格型49"/>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2">
    <w:name w:val="表格格線19"/>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网格型31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4">
    <w:name w:val="网格型41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5">
    <w:name w:val="表格格線117"/>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网格型32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网格型42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8">
    <w:name w:val="表格格線127"/>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网格型1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网格型2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网格型311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2">
    <w:name w:val="网格型411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表格格線1116"/>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4">
    <w:name w:val="网格型33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网格型43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6">
    <w:name w:val="表格格線135"/>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7">
    <w:name w:val="网格型321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网格型421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表格格線1215"/>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网格型34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网格型44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2">
    <w:name w:val="表格格線145"/>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网格型312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网格型412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表格格線1125"/>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网格型322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网格型4225"/>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表格格線1225"/>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9">
    <w:name w:val="网格型311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网格型4111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表格格線1111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网格型35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网格型45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4">
    <w:name w:val="表格格線15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网格型313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6">
    <w:name w:val="网格型413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表格格線113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8">
    <w:name w:val="网格型323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9">
    <w:name w:val="网格型4234"/>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表格格線1234"/>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网格型11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网格型214"/>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网格型3112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网格型41123"/>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5">
    <w:name w:val="表格格線11123"/>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16">
    <w:name w:val="鮮明引文1"/>
    <w:basedOn w:val="1"/>
    <w:next w:val="1"/>
    <w:qFormat/>
    <w:uiPriority w:val="30"/>
    <w:pPr>
      <w:pBdr>
        <w:top w:val="single" w:color="5B9BD5" w:sz="4" w:space="10"/>
        <w:bottom w:val="single" w:color="5B9BD5" w:sz="4" w:space="10"/>
      </w:pBdr>
      <w:spacing w:before="360" w:after="360"/>
      <w:ind w:left="864" w:right="864"/>
      <w:jc w:val="center"/>
    </w:pPr>
    <w:rPr>
      <w:rFonts w:eastAsia="宋体"/>
      <w:i/>
      <w:iCs/>
      <w:color w:val="5B9BD5"/>
    </w:rPr>
  </w:style>
  <w:style w:type="character" w:customStyle="1" w:styleId="1817">
    <w:name w:val="鮮明引文 字元1"/>
    <w:qFormat/>
    <w:uiPriority w:val="30"/>
    <w:rPr>
      <w:rFonts w:hint="default" w:ascii="Times New Roman" w:hAnsi="Times New Roman" w:cs="Times New Roman"/>
      <w:i/>
      <w:iCs/>
      <w:color w:val="4F81BD"/>
      <w:lang w:val="en-GB" w:eastAsia="en-US"/>
    </w:rPr>
  </w:style>
  <w:style w:type="table" w:customStyle="1" w:styleId="1818">
    <w:name w:val="网格型33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网格型43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表格格線131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网格型321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网格型421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表格格線1211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4">
    <w:name w:val="网格型34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网格型44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表格格線141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网格型312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网格型412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9">
    <w:name w:val="表格格線1121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网格型322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网格型42212"/>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表格格線12212"/>
    <w:basedOn w:val="59"/>
    <w:qFormat/>
    <w:uiPriority w:val="0"/>
    <w:rPr>
      <w:rFonts w:ascii="Times New Roman" w:hAnsi="Times New Roman" w:eastAsia="Malgun Gothic"/>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网格型5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4">
    <w:name w:val="网格型122"/>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网格型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36">
    <w:name w:val="Char Char35"/>
    <w:semiHidden/>
    <w:qFormat/>
    <w:uiPriority w:val="0"/>
    <w:rPr>
      <w:rFonts w:ascii="Arial" w:hAnsi="Arial"/>
      <w:sz w:val="28"/>
      <w:lang w:val="en-GB" w:eastAsia="ko-KR" w:bidi="ar-SA"/>
    </w:rPr>
  </w:style>
  <w:style w:type="character" w:customStyle="1" w:styleId="1837">
    <w:name w:val="Subtitle Char3"/>
    <w:basedOn w:val="61"/>
    <w:qFormat/>
    <w:uiPriority w:val="0"/>
    <w:rPr>
      <w:rFonts w:asciiTheme="minorHAnsi" w:hAnsiTheme="minorHAnsi" w:eastAsiaTheme="minorEastAsia" w:cstheme="minorBidi"/>
      <w:color w:val="595959" w:themeColor="text1" w:themeTint="A6"/>
      <w:spacing w:val="15"/>
      <w:sz w:val="22"/>
      <w:szCs w:val="22"/>
      <w:lang w:val="en-GB" w:eastAsia="en-US"/>
      <w14:textFill>
        <w14:solidFill>
          <w14:schemeClr w14:val="tx1">
            <w14:lumMod w14:val="65000"/>
            <w14:lumOff w14:val="35000"/>
          </w14:schemeClr>
        </w14:solidFill>
      </w14:textFill>
    </w:rPr>
  </w:style>
  <w:style w:type="character" w:customStyle="1" w:styleId="1838">
    <w:name w:val="副標題 字元2"/>
    <w:basedOn w:val="61"/>
    <w:qFormat/>
    <w:uiPriority w:val="0"/>
    <w:rPr>
      <w:rFonts w:asciiTheme="minorHAnsi" w:hAnsiTheme="minorHAnsi" w:eastAsiaTheme="minorEastAsia" w:cstheme="minorBidi"/>
      <w:color w:val="595959" w:themeColor="text1" w:themeTint="A6"/>
      <w:spacing w:val="15"/>
      <w:sz w:val="22"/>
      <w:szCs w:val="22"/>
      <w:lang w:val="en-GB" w:eastAsia="en-US"/>
      <w14:textFill>
        <w14:solidFill>
          <w14:schemeClr w14:val="tx1">
            <w14:lumMod w14:val="65000"/>
            <w14:lumOff w14:val="35000"/>
          </w14:schemeClr>
        </w14:solidFill>
      </w14:textFill>
    </w:rPr>
  </w:style>
  <w:style w:type="character" w:customStyle="1" w:styleId="1839">
    <w:name w:val="明显引用 Char4"/>
    <w:basedOn w:val="61"/>
    <w:qFormat/>
    <w:uiPriority w:val="30"/>
    <w:rPr>
      <w:rFonts w:ascii="Times New Roman" w:hAnsi="Times New Roman"/>
      <w:i/>
      <w:iCs/>
      <w:color w:val="4F81BD" w:themeColor="accent1"/>
      <w:lang w:val="en-GB" w:eastAsia="en-US"/>
      <w14:textFill>
        <w14:solidFill>
          <w14:schemeClr w14:val="accent1"/>
        </w14:solidFill>
      </w14:textFill>
    </w:rPr>
  </w:style>
  <w:style w:type="character" w:customStyle="1" w:styleId="1840">
    <w:name w:val="鮮明引文 字元2"/>
    <w:basedOn w:val="61"/>
    <w:qFormat/>
    <w:uiPriority w:val="30"/>
    <w:rPr>
      <w:rFonts w:ascii="Times New Roman" w:hAnsi="Times New Roman"/>
      <w:i/>
      <w:iCs/>
      <w:color w:val="4F81BD" w:themeColor="accent1"/>
      <w:lang w:val="en-GB" w:eastAsia="en-US"/>
      <w14:textFill>
        <w14:solidFill>
          <w14:schemeClr w14:val="accent1"/>
        </w14:solidFill>
      </w14:textFill>
    </w:rPr>
  </w:style>
  <w:style w:type="character" w:customStyle="1" w:styleId="1841">
    <w:name w:val="標題 1 字元1"/>
    <w:basedOn w:val="61"/>
    <w:qFormat/>
    <w:uiPriority w:val="0"/>
    <w:rPr>
      <w:rFonts w:asciiTheme="majorHAnsi" w:hAnsiTheme="majorHAnsi" w:eastAsiaTheme="majorEastAsia" w:cstheme="majorBidi"/>
      <w:color w:val="376092" w:themeColor="accent1" w:themeShade="BF"/>
      <w:sz w:val="32"/>
      <w:szCs w:val="32"/>
      <w:lang w:val="en-GB" w:eastAsia="en-US"/>
    </w:rPr>
  </w:style>
  <w:style w:type="character" w:customStyle="1" w:styleId="1842">
    <w:name w:val="標題 2 字元1"/>
    <w:basedOn w:val="61"/>
    <w:semiHidden/>
    <w:qFormat/>
    <w:uiPriority w:val="0"/>
    <w:rPr>
      <w:rFonts w:asciiTheme="majorHAnsi" w:hAnsiTheme="majorHAnsi" w:eastAsiaTheme="majorEastAsia" w:cstheme="majorBidi"/>
      <w:color w:val="376092" w:themeColor="accent1" w:themeShade="BF"/>
      <w:sz w:val="26"/>
      <w:szCs w:val="26"/>
      <w:lang w:val="en-GB" w:eastAsia="en-US"/>
    </w:rPr>
  </w:style>
  <w:style w:type="character" w:customStyle="1" w:styleId="1843">
    <w:name w:val="標題 3 字元1"/>
    <w:basedOn w:val="61"/>
    <w:semiHidden/>
    <w:qFormat/>
    <w:uiPriority w:val="0"/>
    <w:rPr>
      <w:rFonts w:asciiTheme="majorHAnsi" w:hAnsiTheme="majorHAnsi" w:eastAsiaTheme="majorEastAsia" w:cstheme="majorBidi"/>
      <w:color w:val="254061" w:themeColor="accent1" w:themeShade="80"/>
      <w:sz w:val="24"/>
      <w:szCs w:val="24"/>
      <w:lang w:val="en-GB" w:eastAsia="en-US"/>
    </w:rPr>
  </w:style>
  <w:style w:type="character" w:customStyle="1" w:styleId="1844">
    <w:name w:val="標題 4 字元1"/>
    <w:basedOn w:val="61"/>
    <w:semiHidden/>
    <w:qFormat/>
    <w:uiPriority w:val="0"/>
    <w:rPr>
      <w:rFonts w:asciiTheme="majorHAnsi" w:hAnsiTheme="majorHAnsi" w:eastAsiaTheme="majorEastAsia" w:cstheme="majorBidi"/>
      <w:i/>
      <w:iCs/>
      <w:color w:val="376092" w:themeColor="accent1" w:themeShade="BF"/>
      <w:lang w:val="en-GB" w:eastAsia="en-US"/>
    </w:rPr>
  </w:style>
  <w:style w:type="character" w:customStyle="1" w:styleId="1845">
    <w:name w:val="標題 5 字元1"/>
    <w:basedOn w:val="61"/>
    <w:semiHidden/>
    <w:qFormat/>
    <w:uiPriority w:val="0"/>
    <w:rPr>
      <w:rFonts w:asciiTheme="majorHAnsi" w:hAnsiTheme="majorHAnsi" w:eastAsiaTheme="majorEastAsia" w:cstheme="majorBidi"/>
      <w:color w:val="376092" w:themeColor="accent1" w:themeShade="BF"/>
      <w:lang w:val="en-GB" w:eastAsia="en-US"/>
    </w:rPr>
  </w:style>
  <w:style w:type="character" w:customStyle="1" w:styleId="1846">
    <w:name w:val="標題 9 字元1"/>
    <w:basedOn w:val="61"/>
    <w:semiHidden/>
    <w:qFormat/>
    <w:uiPriority w:val="0"/>
    <w:rPr>
      <w:rFonts w:asciiTheme="majorHAnsi" w:hAnsiTheme="majorHAnsi" w:eastAsiaTheme="majorEastAsia" w:cstheme="majorBidi"/>
      <w:i/>
      <w:iCs/>
      <w:color w:val="262626" w:themeColor="text1" w:themeTint="D9"/>
      <w:sz w:val="21"/>
      <w:szCs w:val="21"/>
      <w:lang w:val="en-GB" w:eastAsia="en-US"/>
      <w14:textFill>
        <w14:solidFill>
          <w14:schemeClr w14:val="tx1">
            <w14:lumMod w14:val="85000"/>
            <w14:lumOff w14:val="15000"/>
          </w14:schemeClr>
        </w14:solidFill>
      </w14:textFill>
    </w:rPr>
  </w:style>
  <w:style w:type="character" w:customStyle="1" w:styleId="1847">
    <w:name w:val="註腳文字 字元1"/>
    <w:basedOn w:val="61"/>
    <w:semiHidden/>
    <w:qFormat/>
    <w:uiPriority w:val="0"/>
    <w:rPr>
      <w:rFonts w:ascii="Times New Roman" w:hAnsi="Times New Roman" w:eastAsia="宋体"/>
      <w:lang w:val="en-GB" w:eastAsia="en-US"/>
    </w:rPr>
  </w:style>
  <w:style w:type="character" w:customStyle="1" w:styleId="1848">
    <w:name w:val="頁首 字元1"/>
    <w:basedOn w:val="61"/>
    <w:semiHidden/>
    <w:qFormat/>
    <w:uiPriority w:val="99"/>
    <w:rPr>
      <w:rFonts w:ascii="Times New Roman" w:hAnsi="Times New Roman" w:eastAsia="宋体"/>
      <w:lang w:val="en-GB" w:eastAsia="en-US"/>
    </w:rPr>
  </w:style>
  <w:style w:type="character" w:customStyle="1" w:styleId="1849">
    <w:name w:val="本文 字元1"/>
    <w:basedOn w:val="61"/>
    <w:semiHidden/>
    <w:qFormat/>
    <w:uiPriority w:val="0"/>
    <w:rPr>
      <w:rFonts w:ascii="Times New Roman" w:hAnsi="Times New Roman" w:eastAsia="宋体"/>
      <w:lang w:val="en-GB" w:eastAsia="en-US"/>
    </w:rPr>
  </w:style>
  <w:style w:type="paragraph" w:customStyle="1" w:styleId="1850">
    <w:name w:val="吹き出し"/>
    <w:basedOn w:val="1"/>
    <w:qFormat/>
    <w:uiPriority w:val="0"/>
    <w:pPr>
      <w:overflowPunct w:val="0"/>
      <w:autoSpaceDE w:val="0"/>
      <w:autoSpaceDN w:val="0"/>
      <w:adjustRightInd w:val="0"/>
      <w:textAlignment w:val="baseline"/>
    </w:pPr>
    <w:rPr>
      <w:rFonts w:ascii="Tahoma" w:hAnsi="Tahoma" w:eastAsia="MS Mincho" w:cs="Tahoma"/>
      <w:sz w:val="16"/>
      <w:szCs w:val="16"/>
      <w:lang w:eastAsia="en-GB"/>
    </w:rPr>
  </w:style>
  <w:style w:type="paragraph" w:customStyle="1" w:styleId="1851">
    <w:name w:val="TOC 91"/>
    <w:basedOn w:val="39"/>
    <w:qFormat/>
    <w:uiPriority w:val="0"/>
    <w:pPr>
      <w:overflowPunct w:val="0"/>
      <w:autoSpaceDE w:val="0"/>
      <w:autoSpaceDN w:val="0"/>
      <w:adjustRightInd w:val="0"/>
      <w:ind w:left="1418" w:hanging="1418"/>
      <w:textAlignment w:val="baseline"/>
    </w:pPr>
    <w:rPr>
      <w:rFonts w:eastAsia="MS Mincho"/>
      <w:lang w:eastAsia="en-GB"/>
    </w:rPr>
  </w:style>
  <w:style w:type="paragraph" w:customStyle="1" w:styleId="1852">
    <w:name w:val="Caption1"/>
    <w:basedOn w:val="1"/>
    <w:next w:val="1"/>
    <w:qFormat/>
    <w:uiPriority w:val="0"/>
    <w:pPr>
      <w:overflowPunct w:val="0"/>
      <w:autoSpaceDE w:val="0"/>
      <w:autoSpaceDN w:val="0"/>
      <w:adjustRightInd w:val="0"/>
      <w:spacing w:before="120" w:after="120"/>
      <w:textAlignment w:val="baseline"/>
    </w:pPr>
    <w:rPr>
      <w:rFonts w:eastAsia="MS Mincho"/>
      <w:b/>
      <w:lang w:eastAsia="en-GB"/>
    </w:rPr>
  </w:style>
  <w:style w:type="paragraph" w:customStyle="1" w:styleId="1853">
    <w:name w:val="Table of Figures1"/>
    <w:basedOn w:val="1"/>
    <w:next w:val="1"/>
    <w:qFormat/>
    <w:uiPriority w:val="0"/>
    <w:pPr>
      <w:overflowPunct w:val="0"/>
      <w:autoSpaceDE w:val="0"/>
      <w:autoSpaceDN w:val="0"/>
      <w:adjustRightInd w:val="0"/>
      <w:ind w:left="400" w:hanging="400"/>
      <w:jc w:val="center"/>
      <w:textAlignment w:val="baseline"/>
    </w:pPr>
    <w:rPr>
      <w:rFonts w:eastAsia="MS Mincho"/>
      <w:b/>
      <w:lang w:eastAsia="en-GB"/>
    </w:rPr>
  </w:style>
  <w:style w:type="paragraph" w:customStyle="1" w:styleId="1854">
    <w:name w:val="B2+"/>
    <w:basedOn w:val="99"/>
    <w:qFormat/>
    <w:uiPriority w:val="99"/>
    <w:pPr>
      <w:numPr>
        <w:ilvl w:val="0"/>
        <w:numId w:val="8"/>
      </w:numPr>
      <w:overflowPunct w:val="0"/>
      <w:autoSpaceDE w:val="0"/>
      <w:autoSpaceDN w:val="0"/>
      <w:adjustRightInd w:val="0"/>
      <w:textAlignment w:val="baseline"/>
    </w:pPr>
    <w:rPr>
      <w:rFonts w:eastAsia="PMingLiU"/>
      <w:lang w:eastAsia="en-GB"/>
    </w:rPr>
  </w:style>
  <w:style w:type="paragraph" w:customStyle="1" w:styleId="1855">
    <w:name w:val="B3+"/>
    <w:basedOn w:val="100"/>
    <w:qFormat/>
    <w:uiPriority w:val="99"/>
    <w:pPr>
      <w:numPr>
        <w:ilvl w:val="0"/>
        <w:numId w:val="9"/>
      </w:numPr>
      <w:tabs>
        <w:tab w:val="left" w:pos="1134"/>
      </w:tabs>
      <w:overflowPunct w:val="0"/>
      <w:autoSpaceDE w:val="0"/>
      <w:autoSpaceDN w:val="0"/>
      <w:adjustRightInd w:val="0"/>
      <w:textAlignment w:val="baseline"/>
    </w:pPr>
    <w:rPr>
      <w:rFonts w:eastAsia="PMingLiU"/>
      <w:lang w:eastAsia="en-GB"/>
    </w:rPr>
  </w:style>
  <w:style w:type="paragraph" w:customStyle="1" w:styleId="1856">
    <w:name w:val="BN"/>
    <w:basedOn w:val="1"/>
    <w:qFormat/>
    <w:uiPriority w:val="99"/>
    <w:pPr>
      <w:numPr>
        <w:ilvl w:val="0"/>
        <w:numId w:val="10"/>
      </w:numPr>
      <w:overflowPunct w:val="0"/>
      <w:autoSpaceDE w:val="0"/>
      <w:autoSpaceDN w:val="0"/>
      <w:adjustRightInd w:val="0"/>
      <w:textAlignment w:val="baseline"/>
    </w:pPr>
    <w:rPr>
      <w:rFonts w:eastAsia="PMingLiU"/>
      <w:lang w:eastAsia="en-GB"/>
    </w:rPr>
  </w:style>
  <w:style w:type="paragraph" w:customStyle="1" w:styleId="1857">
    <w:name w:val="TB1"/>
    <w:basedOn w:val="1"/>
    <w:qFormat/>
    <w:uiPriority w:val="99"/>
    <w:pPr>
      <w:keepNext/>
      <w:keepLines/>
      <w:numPr>
        <w:ilvl w:val="0"/>
        <w:numId w:val="11"/>
      </w:numPr>
      <w:tabs>
        <w:tab w:val="left" w:pos="720"/>
      </w:tabs>
      <w:overflowPunct w:val="0"/>
      <w:autoSpaceDE w:val="0"/>
      <w:autoSpaceDN w:val="0"/>
      <w:adjustRightInd w:val="0"/>
      <w:spacing w:after="0"/>
      <w:ind w:left="737" w:hanging="380"/>
      <w:textAlignment w:val="baseline"/>
    </w:pPr>
    <w:rPr>
      <w:rFonts w:ascii="Arial" w:hAnsi="Arial" w:eastAsia="PMingLiU"/>
      <w:sz w:val="18"/>
      <w:lang w:eastAsia="en-GB"/>
    </w:rPr>
  </w:style>
  <w:style w:type="paragraph" w:customStyle="1" w:styleId="1858">
    <w:name w:val="TB2"/>
    <w:basedOn w:val="1"/>
    <w:qFormat/>
    <w:uiPriority w:val="99"/>
    <w:pPr>
      <w:keepNext/>
      <w:keepLines/>
      <w:numPr>
        <w:ilvl w:val="0"/>
        <w:numId w:val="12"/>
      </w:numPr>
      <w:tabs>
        <w:tab w:val="left" w:pos="1109"/>
      </w:tabs>
      <w:overflowPunct w:val="0"/>
      <w:autoSpaceDE w:val="0"/>
      <w:autoSpaceDN w:val="0"/>
      <w:adjustRightInd w:val="0"/>
      <w:spacing w:after="0"/>
      <w:ind w:left="1100" w:hanging="380"/>
      <w:textAlignment w:val="baseline"/>
    </w:pPr>
    <w:rPr>
      <w:rFonts w:ascii="Arial" w:hAnsi="Arial" w:eastAsia="PMingLiU"/>
      <w:sz w:val="18"/>
      <w:lang w:eastAsia="en-GB"/>
    </w:rPr>
  </w:style>
  <w:style w:type="character" w:customStyle="1" w:styleId="1859">
    <w:name w:val="Unresolved Mention1"/>
    <w:basedOn w:val="61"/>
    <w:qFormat/>
    <w:uiPriority w:val="99"/>
    <w:rPr>
      <w:color w:val="605E5C"/>
      <w:shd w:val="clear" w:color="auto" w:fill="E1DFDD"/>
    </w:rPr>
  </w:style>
  <w:style w:type="character" w:customStyle="1" w:styleId="1860">
    <w:name w:val="fontstyle01"/>
    <w:qFormat/>
    <w:uiPriority w:val="0"/>
    <w:rPr>
      <w:rFonts w:hint="default" w:ascii="Times-Roman" w:hAnsi="Times-Roman"/>
      <w:color w:val="000000"/>
      <w:sz w:val="20"/>
      <w:szCs w:val="20"/>
    </w:rPr>
  </w:style>
  <w:style w:type="character" w:customStyle="1" w:styleId="1861">
    <w:name w:val="Intense Quote Char2"/>
    <w:basedOn w:val="61"/>
    <w:qFormat/>
    <w:uiPriority w:val="30"/>
    <w:rPr>
      <w:rFonts w:ascii="Times New Roman" w:hAnsi="Times New Roman"/>
      <w:i/>
      <w:iCs/>
      <w:color w:val="4F81BD" w:themeColor="accent1"/>
      <w:lang w:val="en-GB" w:eastAsia="en-US"/>
      <w14:textFill>
        <w14:solidFill>
          <w14:schemeClr w14:val="accent1"/>
        </w14:solidFill>
      </w14:textFill>
    </w:rPr>
  </w:style>
  <w:style w:type="table" w:customStyle="1" w:styleId="1862">
    <w:name w:val="Table Grid30"/>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3">
    <w:name w:val="Table Grid120"/>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ellengitternetz1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5">
    <w:name w:val="Tabellengitternetz2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6">
    <w:name w:val="Tabellengitternetz3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Tabellengitternetz4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Tabellengitternetz5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Tabellengitternetz6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ellengitternetz7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ellengitternetz8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2">
    <w:name w:val="Tabellengitternetz9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Table Grid210"/>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Table Grid310"/>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网格型310"/>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网格型410"/>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410"/>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表格格線110"/>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9">
    <w:name w:val="Table Grid1110"/>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Table Grid58"/>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Tabellengitternetz1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Tabellengitternetz2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ellengitternetz3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4">
    <w:name w:val="Tabellengitternetz4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ellengitternetz5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6">
    <w:name w:val="Tabellengitternetz6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ellengitternetz7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8">
    <w:name w:val="Tabellengitternetz8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9">
    <w:name w:val="Tabellengitternetz9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Table Grid218"/>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Table Grid318"/>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网格型318"/>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网格型418"/>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 Grid418"/>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5">
    <w:name w:val="表格格線118"/>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Table Grid68"/>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Table Grid128"/>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Tabellengitternetz12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ellengitternetz22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ellengitternetz32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ellengitternetz42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ellengitternetz52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ellengitternetz62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4">
    <w:name w:val="Tabellengitternetz72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Tabellengitternetz82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Tabellengitternetz92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Table Grid228"/>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 Grid328"/>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9">
    <w:name w:val="网格型328"/>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网格型428"/>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Table Grid428"/>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表格格線128"/>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网格型1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4">
    <w:name w:val="Table Grid1117"/>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网格型2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6">
    <w:name w:val="Table Grid1127"/>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ellengitternetz11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8">
    <w:name w:val="Tabellengitternetz21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9">
    <w:name w:val="Tabellengitternetz31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Tabellengitternetz41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Tabellengitternetz51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Tabellengitternetz61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ellengitternetz71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ellengitternetz81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5">
    <w:name w:val="Tabellengitternetz91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Table Grid2117"/>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Table Grid3117"/>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网格型3117"/>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网格型4117"/>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4117"/>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表格格線1117"/>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7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Grid136"/>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4">
    <w:name w:val="Tabellengitternetz1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ellengitternetz2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6">
    <w:name w:val="Tabellengitternetz3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7">
    <w:name w:val="Tabellengitternetz4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8">
    <w:name w:val="Tabellengitternetz5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ellengitternetz6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0">
    <w:name w:val="Tabellengitternetz7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1">
    <w:name w:val="Tabellengitternetz8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2">
    <w:name w:val="Tabellengitternetz9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3">
    <w:name w:val="Table Grid23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4">
    <w:name w:val="Table Grid336"/>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网格型33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6">
    <w:name w:val="网格型43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7">
    <w:name w:val="Table Grid43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8">
    <w:name w:val="表格格線136"/>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Table Grid51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Table Grid61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Grid1216"/>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2">
    <w:name w:val="Tabellengitternetz12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ellengitternetz22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4">
    <w:name w:val="Tabellengitternetz32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ellengitternetz42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6">
    <w:name w:val="Tabellengitternetz52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7">
    <w:name w:val="Tabellengitternetz62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Tabellengitternetz72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Tabellengitternetz82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Tabellengitternetz92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221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 Grid3216"/>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3">
    <w:name w:val="网格型321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网格型421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Table Grid421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表格格線1216"/>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 Grid11116"/>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8">
    <w:name w:val="Table Grid8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Table Grid146"/>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Tabellengitternetz14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Tabellengitternetz24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ellengitternetz34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3">
    <w:name w:val="Tabellengitternetz44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4">
    <w:name w:val="Tabellengitternetz54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5">
    <w:name w:val="Tabellengitternetz64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6">
    <w:name w:val="Tabellengitternetz74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Tabellengitternetz84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Tabellengitternetz94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Table Grid24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346"/>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网格型34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2">
    <w:name w:val="网格型44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Table Grid44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表格格線146"/>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Table Grid52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1136"/>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ellengitternetz11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8">
    <w:name w:val="Tabellengitternetz21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Tabellengitternetz31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Tabellengitternetz41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Tabellengitternetz51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ellengitternetz61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3">
    <w:name w:val="Tabellengitternetz71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Tabellengitternetz81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Tabellengitternetz91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Table Grid212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Grid3126"/>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8">
    <w:name w:val="网格型312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9">
    <w:name w:val="网格型412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0">
    <w:name w:val="Table Grid412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1">
    <w:name w:val="表格格線1126"/>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Table Grid62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Table Grid1226"/>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Tabellengitternetz12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ellengitternetz22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ellengitternetz32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7">
    <w:name w:val="Tabellengitternetz42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Tabellengitternetz52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Tabellengitternetz62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Tabellengitternetz72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ellengitternetz82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2">
    <w:name w:val="Tabellengitternetz922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3">
    <w:name w:val="Table Grid222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Table Grid3226"/>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网格型322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网格型4226"/>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Grid422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8">
    <w:name w:val="表格格線1226"/>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 Grid11215"/>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0">
    <w:name w:val="Tabellengitternetz11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1">
    <w:name w:val="Tabellengitternetz21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2">
    <w:name w:val="Tabellengitternetz31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Tabellengitternetz41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Tabellengitternetz51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Tabellengitternetz61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ellengitternetz71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ellengitternetz81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8">
    <w:name w:val="Tabellengitternetz9111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Table Grid2111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Table Grid31115"/>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网格型3111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网格型4111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3">
    <w:name w:val="Table Grid4111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表格格線11115"/>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Table Grid9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Table Grid155"/>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ellengitternetz15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8">
    <w:name w:val="Tabellengitternetz25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9">
    <w:name w:val="Tabellengitternetz35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0">
    <w:name w:val="Tabellengitternetz45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1">
    <w:name w:val="Tabellengitternetz55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Tabellengitternetz65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Tabellengitternetz75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Tabellengitternetz85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ellengitternetz95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 Grid25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7">
    <w:name w:val="Table Grid355"/>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网格型35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网格型45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Table Grid45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表格格線155"/>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1145"/>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 Grid53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4">
    <w:name w:val="Tabellengitternetz11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Tabellengitternetz21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Tabellengitternetz31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Tabellengitternetz41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ellengitternetz51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9">
    <w:name w:val="Tabellengitternetz61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Tabellengitternetz71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Tabellengitternetz81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Tabellengitternetz91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Grid213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4">
    <w:name w:val="Table Grid3135"/>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5">
    <w:name w:val="网格型313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6">
    <w:name w:val="网格型413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7">
    <w:name w:val="Table Grid413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表格格線1135"/>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Table Grid63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Table Grid1235"/>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ellengitternetz12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ellengitternetz22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3">
    <w:name w:val="Tabellengitternetz32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Tabellengitternetz42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Tabellengitternetz52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Tabellengitternetz62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ellengitternetz72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8">
    <w:name w:val="Tabellengitternetz82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9">
    <w:name w:val="Tabellengitternetz9235"/>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Table Grid223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Table Grid3235"/>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网格型323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网格型4235"/>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4">
    <w:name w:val="Table Grid4235"/>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5">
    <w:name w:val="表格格線1235"/>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6">
    <w:name w:val="网格型11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7">
    <w:name w:val="Table Grid11125"/>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网格型215"/>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Table Grid11224"/>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Tabellengitternetz11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ellengitternetz21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ellengitternetz31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3">
    <w:name w:val="Tabellengitternetz41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Tabellengitternetz51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Tabellengitternetz61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Tabellengitternetz71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ellengitternetz81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8">
    <w:name w:val="Tabellengitternetz91124"/>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Table Grid21124"/>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Table Grid31124"/>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网格型31124"/>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网格型41124"/>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3">
    <w:name w:val="Table Grid41124"/>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表格格線11124"/>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05">
    <w:name w:val="CH"/>
    <w:basedOn w:val="1"/>
    <w:qFormat/>
    <w:uiPriority w:val="0"/>
    <w:pPr>
      <w:tabs>
        <w:tab w:val="left" w:pos="2268"/>
        <w:tab w:val="right" w:pos="7920"/>
        <w:tab w:val="right" w:pos="9639"/>
      </w:tabs>
      <w:spacing w:after="0"/>
    </w:pPr>
    <w:rPr>
      <w:rFonts w:ascii="Arial" w:hAnsi="Arial" w:cs="Arial"/>
      <w:b/>
      <w:sz w:val="24"/>
    </w:rPr>
  </w:style>
  <w:style w:type="table" w:customStyle="1" w:styleId="2106">
    <w:name w:val="Table Grid9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7">
    <w:name w:val="Table Grid40"/>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Table Grid129"/>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Tabellengitternetz11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Tabellengitternetz21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ellengitternetz31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ellengitternetz41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3">
    <w:name w:val="Tabellengitternetz51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Tabellengitternetz61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Tabellengitternetz71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Tabellengitternetz81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ellengitternetz91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 Grid219"/>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9">
    <w:name w:val="Table Grid319"/>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网格型319"/>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网格型419"/>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Table Grid419"/>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表格格線119"/>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4">
    <w:name w:val="Table Grid1118"/>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Table Grid59"/>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Tabellengitternetz11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Tabellengitternetz21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ellengitternetz31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9">
    <w:name w:val="Tabellengitternetz41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0">
    <w:name w:val="Tabellengitternetz51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1">
    <w:name w:val="Tabellengitternetz61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2">
    <w:name w:val="Tabellengitternetz71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Tabellengitternetz81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Tabellengitternetz9110"/>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Table Grid2110"/>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3110"/>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网格型3110"/>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8">
    <w:name w:val="网格型4110"/>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Table Grid4110"/>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表格格線1110"/>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Table Grid69"/>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 Grid1210"/>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3">
    <w:name w:val="Tabellengitternetz12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4">
    <w:name w:val="Tabellengitternetz22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5">
    <w:name w:val="Tabellengitternetz32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Tabellengitternetz42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Tabellengitternetz52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ellengitternetz62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9">
    <w:name w:val="Tabellengitternetz72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ellengitternetz82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1">
    <w:name w:val="Tabellengitternetz929"/>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 Grid229"/>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3">
    <w:name w:val="Table Grid329"/>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4">
    <w:name w:val="网格型329"/>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网格型429"/>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Table Grid429"/>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表格格線129"/>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网格型18"/>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 Grid1119"/>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0">
    <w:name w:val="网格型2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Table Grid1128"/>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Tabellengitternetz11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Tabellengitternetz21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ellengitternetz31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5">
    <w:name w:val="Tabellengitternetz41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Tabellengitternetz51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Tabellengitternetz61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Tabellengitternetz71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ellengitternetz81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0">
    <w:name w:val="Tabellengitternetz9118"/>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1">
    <w:name w:val="Table Grid2118"/>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2">
    <w:name w:val="Table Grid3118"/>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3">
    <w:name w:val="网格型3118"/>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网格型4118"/>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Table Grid4118"/>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表格格線1118"/>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7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 Grid137"/>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9">
    <w:name w:val="Tabellengitternetz13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Tabellengitternetz23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Tabellengitternetz33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Tabellengitternetz43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ellengitternetz53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ellengitternetz63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5">
    <w:name w:val="Tabellengitternetz73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Tabellengitternetz83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Tabellengitternetz93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Table Grid23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 Grid337"/>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0">
    <w:name w:val="网格型33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网格型43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Table Grid437"/>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表格格線137"/>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Grid51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5">
    <w:name w:val="Table Grid61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6">
    <w:name w:val="Table Grid1217"/>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7">
    <w:name w:val="Tabellengitternetz12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8">
    <w:name w:val="Tabellengitternetz22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Tabellengitternetz32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Tabellengitternetz42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Tabellengitternetz52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ellengitternetz62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ellengitternetz72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4">
    <w:name w:val="Tabellengitternetz82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Tabellengitternetz921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Table Grid221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Table Grid3217"/>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网格型321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9">
    <w:name w:val="网格型421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0">
    <w:name w:val="Table Grid4217"/>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表格格線1217"/>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Table Grid11117"/>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Table Grid8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Grid147"/>
    <w:basedOn w:val="59"/>
    <w:qFormat/>
    <w:uiPriority w:val="0"/>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5">
    <w:name w:val="Tabellengitternetz14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ellengitternetz24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7">
    <w:name w:val="Tabellengitternetz34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8">
    <w:name w:val="Tabellengitternetz44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9">
    <w:name w:val="Tabellengitternetz54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Tabellengitternetz64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Tabellengitternetz74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Tabellengitternetz84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ellengitternetz94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 Grid24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5">
    <w:name w:val="Table Grid347"/>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网格型34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网格型44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Table Grid447"/>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表格格線147"/>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0">
    <w:name w:val="Table Grid52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Table Grid1137"/>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Tabellengitternetz11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Tabellengitternetz21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ellengitternetz31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5">
    <w:name w:val="Tabellengitternetz41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6">
    <w:name w:val="Tabellengitternetz51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7">
    <w:name w:val="Tabellengitternetz61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8">
    <w:name w:val="Tabellengitternetz71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Tabellengitternetz81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Tabellengitternetz91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Table Grid212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3127"/>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网格型312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4">
    <w:name w:val="网格型412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Table Grid4127"/>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表格格線1127"/>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Table Grid627"/>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27"/>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ellengitternetz12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ellengitternetz22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1">
    <w:name w:val="Tabellengitternetz32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Tabellengitternetz42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Tabellengitternetz52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Tabellengitternetz62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ellengitternetz72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6">
    <w:name w:val="Tabellengitternetz82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Tabellengitternetz9227"/>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Table Grid222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Table Grid3227"/>
    <w:basedOn w:val="59"/>
    <w:qFormat/>
    <w:uiPriority w:val="0"/>
    <w:pPr>
      <w:overflowPunct w:val="0"/>
      <w:autoSpaceDE w:val="0"/>
      <w:autoSpaceDN w:val="0"/>
      <w:adjustRightInd w:val="0"/>
      <w:spacing w:after="180"/>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网格型322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1">
    <w:name w:val="网格型4227"/>
    <w:basedOn w:val="59"/>
    <w:qFormat/>
    <w:uiPriority w:val="0"/>
    <w:pPr>
      <w:overflowPunct w:val="0"/>
      <w:autoSpaceDE w:val="0"/>
      <w:autoSpaceDN w:val="0"/>
      <w:adjustRightInd w:val="0"/>
      <w:spacing w:after="180"/>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2">
    <w:name w:val="Table Grid4227"/>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3">
    <w:name w:val="表格格線1227"/>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4">
    <w:name w:val="Table Grid11216"/>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Tabellengitternetz11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Tabellengitternetz21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Tabellengitternetz31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ellengitternetz41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ellengitternetz51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0">
    <w:name w:val="Tabellengitternetz61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Tabellengitternetz71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Tabellengitternetz81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Tabellengitternetz9111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21116"/>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5">
    <w:name w:val="Table Grid31116"/>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6">
    <w:name w:val="网格型31116"/>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网格型41116"/>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Table Grid4111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表格格線11116"/>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Grid98"/>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1">
    <w:name w:val="Table Grid156"/>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2">
    <w:name w:val="Tabellengitternetz15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3">
    <w:name w:val="Tabellengitternetz25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4">
    <w:name w:val="Tabellengitternetz35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Tabellengitternetz45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Tabellengitternetz55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Tabellengitternetz65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ellengitternetz75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ellengitternetz85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0">
    <w:name w:val="Tabellengitternetz95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Table Grid256"/>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Table Grid356"/>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网格型356"/>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网格型456"/>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5">
    <w:name w:val="Table Grid45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表格格線156"/>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Table Grid1146"/>
    <w:basedOn w:val="59"/>
    <w:qFormat/>
    <w:uiPriority w:val="39"/>
    <w:rPr>
      <w:rFonts w:ascii="Calibri" w:hAnsi="Calibri" w:eastAsia="宋体"/>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Table Grid53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ellengitternetz11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0">
    <w:name w:val="Tabellengitternetz21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ellengitternetz31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2">
    <w:name w:val="Tabellengitternetz41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3">
    <w:name w:val="Tabellengitternetz51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4">
    <w:name w:val="Tabellengitternetz61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Tabellengitternetz71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Tabellengitternetz81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Tabellengitternetz91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2136"/>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 Grid3136"/>
    <w:basedOn w:val="59"/>
    <w:qFormat/>
    <w:uiPriority w:val="0"/>
    <w:pPr>
      <w:overflowPunct w:val="0"/>
      <w:autoSpaceDE w:val="0"/>
      <w:autoSpaceDN w:val="0"/>
      <w:adjustRightInd w:val="0"/>
      <w:spacing w:after="180"/>
      <w:textAlignment w:val="baseline"/>
    </w:pPr>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0">
    <w:name w:val="网格型3136"/>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网格型4136"/>
    <w:basedOn w:val="59"/>
    <w:qFormat/>
    <w:uiPriority w:val="0"/>
    <w:pPr>
      <w:overflowPunct w:val="0"/>
      <w:autoSpaceDE w:val="0"/>
      <w:autoSpaceDN w:val="0"/>
      <w:adjustRightInd w:val="0"/>
      <w:spacing w:after="180"/>
      <w:textAlignment w:val="baseline"/>
    </w:pPr>
    <w:rPr>
      <w:rFonts w:ascii="Times New Roman" w:hAnsi="Times New Roman" w:eastAsia="宋体"/>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Table Grid4136"/>
    <w:basedOn w:val="59"/>
    <w:qFormat/>
    <w:uiPriority w:val="0"/>
    <w:rPr>
      <w:rFonts w:ascii="Times New Roman" w:hAnsi="Times New Roman" w:eastAsia="Malgun Gothic"/>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表格格線1136"/>
    <w:basedOn w:val="59"/>
    <w:qFormat/>
    <w:uiPriority w:val="0"/>
    <w:rPr>
      <w:rFonts w:ascii="Times New Roman" w:hAnsi="Times New Roman"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636"/>
    <w:basedOn w:val="59"/>
    <w:qFormat/>
    <w:uiPriority w:val="0"/>
    <w:pPr>
      <w:spacing w:after="180"/>
    </w:pPr>
    <w:rPr>
      <w:rFonts w:ascii="Tms Rmn" w:hAnsi="Tms Rmn" w:eastAsia="MS Mincho"/>
      <w:lang w:val="en-GB"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 Grid1236"/>
    <w:basedOn w:val="59"/>
    <w:qFormat/>
    <w:uiPriority w:val="39"/>
    <w:rPr>
      <w:rFonts w:ascii="Times New Roman" w:hAnsi="Times New Roman" w:eastAsia="MS Mincho"/>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6">
    <w:name w:val="Tabellengitternetz12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Tabellengitternetz2236"/>
    <w:basedOn w:val="59"/>
    <w:qFormat/>
    <w:uiPriority w:val="0"/>
    <w:rPr>
      <w:rFonts w:ascii="Times New Roman" w:hAnsi="Times New Roman" w:eastAsia="Malgun Gothic"/>
      <w:lang w:val="en-GB"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18">
    <w:name w:val="eop"/>
    <w:basedOn w:val="61"/>
    <w:qFormat/>
    <w:uiPriority w:val="0"/>
  </w:style>
  <w:style w:type="character" w:customStyle="1" w:styleId="2319">
    <w:name w:val="normaltextrun"/>
    <w:basedOn w:val="61"/>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package" Target="embeddings/Document1.docx"/><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microsoft.com/office/2006/relationships/keyMapCustomizations" Target="customizations.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6CC0AA-1B64-400D-A06D-C8F14FB603AF}">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23</Pages>
  <Words>6904</Words>
  <Characters>39359</Characters>
  <Lines>327</Lines>
  <Paragraphs>92</Paragraphs>
  <TotalTime>3</TotalTime>
  <ScaleCrop>false</ScaleCrop>
  <LinksUpToDate>false</LinksUpToDate>
  <CharactersWithSpaces>46171</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2022-04-22T08:00:00Z</dcterms:created>
  <dc:creator>Michael Sanders, John M Meredith</dc:creator>
  <cp:lastModifiedBy>CMCC-shiyuan</cp:lastModifiedBy>
  <cp:lastPrinted>2411-12-31T08:00:00Z</cp:lastPrinted>
  <dcterms:modified xsi:type="dcterms:W3CDTF">2025-05-26T10:54:58Z</dcterms:modified>
  <dc:title>MTG_TITLE</dc:title>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RAN4</vt:lpwstr>
  </property>
  <property fmtid="{D5CDD505-2E9C-101B-9397-08002B2CF9AE}" pid="3" name="MtgSeq">
    <vt:lpwstr>102</vt:lpwstr>
  </property>
  <property fmtid="{D5CDD505-2E9C-101B-9397-08002B2CF9AE}" pid="4" name="Location">
    <vt:lpwstr>Electronic Meeting</vt:lpwstr>
  </property>
  <property fmtid="{D5CDD505-2E9C-101B-9397-08002B2CF9AE}" pid="5" name="StartDate">
    <vt:lpwstr>21 February</vt:lpwstr>
  </property>
  <property fmtid="{D5CDD505-2E9C-101B-9397-08002B2CF9AE}" pid="6" name="EndDate">
    <vt:lpwstr>3 March, 2022</vt:lpwstr>
  </property>
  <property fmtid="{D5CDD505-2E9C-101B-9397-08002B2CF9AE}" pid="7" name="Tdoc#">
    <vt:lpwstr>R4-2203765</vt:lpwstr>
  </property>
  <property fmtid="{D5CDD505-2E9C-101B-9397-08002B2CF9AE}" pid="8" name="Spec#">
    <vt:lpwstr>38.101-4</vt:lpwstr>
  </property>
  <property fmtid="{D5CDD505-2E9C-101B-9397-08002B2CF9AE}" pid="9" name="Cr#">
    <vt:lpwstr>-</vt:lpwstr>
  </property>
  <property fmtid="{D5CDD505-2E9C-101B-9397-08002B2CF9AE}" pid="10" name="Revision">
    <vt:lpwstr>-</vt:lpwstr>
  </property>
  <property fmtid="{D5CDD505-2E9C-101B-9397-08002B2CF9AE}" pid="11" name="Version">
    <vt:lpwstr>17.3.0</vt:lpwstr>
  </property>
  <property fmtid="{D5CDD505-2E9C-101B-9397-08002B2CF9AE}" pid="12" name="SourceIfWg">
    <vt:lpwstr>Apple</vt:lpwstr>
  </property>
  <property fmtid="{D5CDD505-2E9C-101B-9397-08002B2CF9AE}" pid="13" name="SourceIfTsg">
    <vt:lpwstr>RAN4</vt:lpwstr>
  </property>
  <property fmtid="{D5CDD505-2E9C-101B-9397-08002B2CF9AE}" pid="14" name="RelatedWis">
    <vt:lpwstr>NR_demod_enh2-Perf</vt:lpwstr>
  </property>
  <property fmtid="{D5CDD505-2E9C-101B-9397-08002B2CF9AE}" pid="15" name="Cat">
    <vt:lpwstr>B</vt:lpwstr>
  </property>
  <property fmtid="{D5CDD505-2E9C-101B-9397-08002B2CF9AE}" pid="16" name="ResDate">
    <vt:lpwstr>2022-02-14</vt:lpwstr>
  </property>
  <property fmtid="{D5CDD505-2E9C-101B-9397-08002B2CF9AE}" pid="17" name="Release">
    <vt:lpwstr>Rel-17</vt:lpwstr>
  </property>
  <property fmtid="{D5CDD505-2E9C-101B-9397-08002B2CF9AE}" pid="18" name="CrTitle">
    <vt:lpwstr>Draft CR on PDSCH demod requirements in ICI-FDD</vt:lpwstr>
  </property>
  <property fmtid="{D5CDD505-2E9C-101B-9397-08002B2CF9AE}" pid="19" name="MtgTitle">
    <vt:lpwstr>e</vt:lpwstr>
  </property>
  <property fmtid="{D5CDD505-2E9C-101B-9397-08002B2CF9AE}" pid="20" name="KSOProductBuildVer">
    <vt:lpwstr>2052-12.8.2.18205</vt:lpwstr>
  </property>
  <property fmtid="{D5CDD505-2E9C-101B-9397-08002B2CF9AE}" pid="21" name="ICV">
    <vt:lpwstr>3A524DA222AD49688E06955300942C02</vt:lpwstr>
  </property>
</Properties>
</file>